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F6B56" w:rsidRDefault="00000000">
      <w:pPr>
        <w:spacing w:line="560" w:lineRule="exact"/>
        <w:jc w:val="center"/>
        <w:rPr>
          <w:rFonts w:eastAsia="黑体"/>
          <w:b/>
          <w:bCs/>
          <w:sz w:val="52"/>
          <w:szCs w:val="52"/>
        </w:rPr>
      </w:pPr>
      <w:r>
        <w:rPr>
          <w:rFonts w:ascii="方正小标宋简体" w:eastAsia="方正小标宋简体" w:hAnsi="方正小标宋简体" w:cs="方正小标宋简体" w:hint="eastAsia"/>
          <w:sz w:val="44"/>
          <w:szCs w:val="44"/>
        </w:rPr>
        <w:t>天津市无线电管理行政处罚自由裁</w:t>
      </w:r>
      <w:proofErr w:type="gramStart"/>
      <w:r>
        <w:rPr>
          <w:rFonts w:ascii="方正小标宋简体" w:eastAsia="方正小标宋简体" w:hAnsi="方正小标宋简体" w:cs="方正小标宋简体" w:hint="eastAsia"/>
          <w:sz w:val="44"/>
          <w:szCs w:val="44"/>
        </w:rPr>
        <w:t>量权裁量</w:t>
      </w:r>
      <w:proofErr w:type="gramEnd"/>
      <w:r>
        <w:rPr>
          <w:rFonts w:ascii="方正小标宋简体" w:eastAsia="方正小标宋简体" w:hAnsi="方正小标宋简体" w:cs="方正小标宋简体" w:hint="eastAsia"/>
          <w:sz w:val="44"/>
          <w:szCs w:val="44"/>
        </w:rPr>
        <w:t>基准表</w:t>
      </w:r>
    </w:p>
    <w:p w:rsidR="00CF6B56" w:rsidRDefault="00CF6B56">
      <w:pPr>
        <w:spacing w:line="320" w:lineRule="exact"/>
        <w:jc w:val="center"/>
        <w:rPr>
          <w:sz w:val="24"/>
          <w:szCs w:val="24"/>
        </w:rPr>
      </w:pPr>
    </w:p>
    <w:p w:rsidR="00CF6B56" w:rsidRDefault="00000000">
      <w:pPr>
        <w:spacing w:line="320" w:lineRule="exact"/>
        <w:jc w:val="left"/>
        <w:rPr>
          <w:rFonts w:eastAsia="黑体"/>
          <w:sz w:val="24"/>
          <w:szCs w:val="24"/>
        </w:rPr>
      </w:pPr>
      <w:r>
        <w:rPr>
          <w:rFonts w:eastAsia="黑体" w:hint="eastAsia"/>
          <w:sz w:val="24"/>
          <w:szCs w:val="24"/>
        </w:rPr>
        <w:t>天津市无线电管理局</w:t>
      </w:r>
      <w:r>
        <w:rPr>
          <w:rFonts w:eastAsia="黑体"/>
          <w:sz w:val="24"/>
          <w:szCs w:val="24"/>
        </w:rPr>
        <w:t xml:space="preserve"> </w:t>
      </w:r>
      <w:r>
        <w:rPr>
          <w:rFonts w:eastAsia="黑体" w:hint="eastAsia"/>
          <w:sz w:val="24"/>
          <w:szCs w:val="24"/>
        </w:rPr>
        <w:t xml:space="preserve">     </w:t>
      </w:r>
      <w:r>
        <w:rPr>
          <w:rFonts w:eastAsia="黑体"/>
          <w:sz w:val="24"/>
          <w:szCs w:val="24"/>
        </w:rPr>
        <w:t>年</w:t>
      </w:r>
      <w:r>
        <w:rPr>
          <w:rFonts w:eastAsia="黑体"/>
          <w:sz w:val="24"/>
          <w:szCs w:val="24"/>
        </w:rPr>
        <w:t xml:space="preserve">  </w:t>
      </w:r>
      <w:r>
        <w:rPr>
          <w:rFonts w:eastAsia="黑体"/>
          <w:sz w:val="24"/>
          <w:szCs w:val="24"/>
        </w:rPr>
        <w:t>月</w:t>
      </w:r>
      <w:r>
        <w:rPr>
          <w:rFonts w:eastAsia="黑体"/>
          <w:sz w:val="24"/>
          <w:szCs w:val="24"/>
        </w:rPr>
        <w:t xml:space="preserve">  </w:t>
      </w:r>
      <w:r>
        <w:rPr>
          <w:rFonts w:eastAsia="黑体"/>
          <w:sz w:val="24"/>
          <w:szCs w:val="24"/>
        </w:rPr>
        <w:t>日发布</w:t>
      </w:r>
      <w:r>
        <w:rPr>
          <w:rFonts w:eastAsia="黑体"/>
          <w:sz w:val="24"/>
          <w:szCs w:val="24"/>
        </w:rPr>
        <w:t xml:space="preserve">                                                             </w:t>
      </w:r>
      <w:r>
        <w:rPr>
          <w:rFonts w:eastAsia="黑体" w:hint="eastAsia"/>
          <w:sz w:val="24"/>
          <w:szCs w:val="24"/>
        </w:rPr>
        <w:t xml:space="preserve">   </w:t>
      </w:r>
      <w:r>
        <w:rPr>
          <w:rFonts w:eastAsia="黑体"/>
          <w:sz w:val="24"/>
          <w:szCs w:val="24"/>
        </w:rPr>
        <w:t>年</w:t>
      </w:r>
      <w:r>
        <w:rPr>
          <w:rFonts w:eastAsia="黑体" w:hint="eastAsia"/>
          <w:sz w:val="24"/>
          <w:szCs w:val="24"/>
        </w:rPr>
        <w:t xml:space="preserve">  </w:t>
      </w:r>
      <w:r>
        <w:rPr>
          <w:rFonts w:eastAsia="黑体"/>
          <w:sz w:val="24"/>
          <w:szCs w:val="24"/>
        </w:rPr>
        <w:t>月</w:t>
      </w:r>
      <w:r>
        <w:rPr>
          <w:rFonts w:eastAsia="黑体" w:hint="eastAsia"/>
          <w:sz w:val="24"/>
          <w:szCs w:val="24"/>
        </w:rPr>
        <w:t xml:space="preserve">  </w:t>
      </w:r>
      <w:r>
        <w:rPr>
          <w:rFonts w:eastAsia="黑体"/>
          <w:sz w:val="24"/>
          <w:szCs w:val="24"/>
        </w:rPr>
        <w:t>日实施</w:t>
      </w:r>
    </w:p>
    <w:p w:rsidR="00CF6B56" w:rsidRDefault="00CF6B56">
      <w:pPr>
        <w:spacing w:line="320" w:lineRule="exact"/>
        <w:jc w:val="center"/>
        <w:rPr>
          <w:sz w:val="24"/>
          <w:szCs w:val="24"/>
        </w:rPr>
      </w:pPr>
    </w:p>
    <w:tbl>
      <w:tblPr>
        <w:tblStyle w:val="a7"/>
        <w:tblW w:w="4994" w:type="pct"/>
        <w:tblLook w:val="04A0" w:firstRow="1" w:lastRow="0" w:firstColumn="1" w:lastColumn="0" w:noHBand="0" w:noVBand="1"/>
      </w:tblPr>
      <w:tblGrid>
        <w:gridCol w:w="441"/>
        <w:gridCol w:w="889"/>
        <w:gridCol w:w="2167"/>
        <w:gridCol w:w="2167"/>
        <w:gridCol w:w="713"/>
        <w:gridCol w:w="713"/>
        <w:gridCol w:w="5238"/>
        <w:gridCol w:w="2158"/>
      </w:tblGrid>
      <w:tr w:rsidR="00CF6B56">
        <w:trPr>
          <w:trHeight w:val="90"/>
          <w:tblHeader/>
        </w:trPr>
        <w:tc>
          <w:tcPr>
            <w:tcW w:w="152" w:type="pct"/>
            <w:vAlign w:val="center"/>
          </w:tcPr>
          <w:p w:rsidR="00CF6B56" w:rsidRDefault="00000000">
            <w:pPr>
              <w:jc w:val="center"/>
              <w:rPr>
                <w:rFonts w:eastAsia="黑体"/>
                <w:szCs w:val="21"/>
              </w:rPr>
            </w:pPr>
            <w:r>
              <w:rPr>
                <w:rFonts w:eastAsia="黑体"/>
                <w:b/>
                <w:szCs w:val="21"/>
              </w:rPr>
              <w:t>序号</w:t>
            </w:r>
          </w:p>
        </w:tc>
        <w:tc>
          <w:tcPr>
            <w:tcW w:w="307" w:type="pct"/>
            <w:vAlign w:val="center"/>
          </w:tcPr>
          <w:p w:rsidR="00CF6B56" w:rsidRDefault="00000000">
            <w:pPr>
              <w:jc w:val="center"/>
              <w:rPr>
                <w:rFonts w:eastAsia="黑体"/>
                <w:szCs w:val="21"/>
              </w:rPr>
            </w:pPr>
            <w:r>
              <w:rPr>
                <w:rFonts w:eastAsia="黑体"/>
                <w:b/>
                <w:szCs w:val="21"/>
              </w:rPr>
              <w:t>行政处罚项目</w:t>
            </w:r>
          </w:p>
        </w:tc>
        <w:tc>
          <w:tcPr>
            <w:tcW w:w="747" w:type="pct"/>
            <w:vAlign w:val="center"/>
          </w:tcPr>
          <w:p w:rsidR="00CF6B56" w:rsidRDefault="00000000">
            <w:pPr>
              <w:jc w:val="center"/>
              <w:rPr>
                <w:rFonts w:eastAsia="黑体"/>
                <w:szCs w:val="21"/>
              </w:rPr>
            </w:pPr>
            <w:r>
              <w:rPr>
                <w:rFonts w:eastAsia="黑体"/>
                <w:b/>
                <w:szCs w:val="21"/>
              </w:rPr>
              <w:t>违反条款</w:t>
            </w:r>
          </w:p>
        </w:tc>
        <w:tc>
          <w:tcPr>
            <w:tcW w:w="747" w:type="pct"/>
            <w:vAlign w:val="center"/>
          </w:tcPr>
          <w:p w:rsidR="00CF6B56" w:rsidRDefault="00000000">
            <w:pPr>
              <w:jc w:val="center"/>
              <w:rPr>
                <w:rFonts w:eastAsia="黑体"/>
                <w:szCs w:val="21"/>
              </w:rPr>
            </w:pPr>
            <w:r>
              <w:rPr>
                <w:rFonts w:eastAsia="黑体"/>
                <w:b/>
                <w:szCs w:val="21"/>
              </w:rPr>
              <w:t>处罚依据</w:t>
            </w:r>
          </w:p>
        </w:tc>
        <w:tc>
          <w:tcPr>
            <w:tcW w:w="246" w:type="pct"/>
            <w:vAlign w:val="center"/>
          </w:tcPr>
          <w:p w:rsidR="00CF6B56" w:rsidRDefault="00000000">
            <w:pPr>
              <w:jc w:val="center"/>
              <w:rPr>
                <w:rFonts w:eastAsia="黑体"/>
                <w:szCs w:val="21"/>
              </w:rPr>
            </w:pPr>
            <w:r>
              <w:rPr>
                <w:rFonts w:eastAsia="黑体"/>
                <w:b/>
                <w:szCs w:val="21"/>
              </w:rPr>
              <w:t>处罚种类</w:t>
            </w:r>
          </w:p>
        </w:tc>
        <w:tc>
          <w:tcPr>
            <w:tcW w:w="246" w:type="pct"/>
            <w:vAlign w:val="center"/>
          </w:tcPr>
          <w:p w:rsidR="00CF6B56" w:rsidRDefault="00000000">
            <w:pPr>
              <w:jc w:val="center"/>
            </w:pPr>
            <w:r>
              <w:rPr>
                <w:rFonts w:eastAsia="黑体"/>
                <w:b/>
                <w:szCs w:val="21"/>
              </w:rPr>
              <w:t>裁量档次</w:t>
            </w:r>
          </w:p>
        </w:tc>
        <w:tc>
          <w:tcPr>
            <w:tcW w:w="1807" w:type="pct"/>
            <w:vAlign w:val="center"/>
          </w:tcPr>
          <w:p w:rsidR="00CF6B56" w:rsidRDefault="00000000">
            <w:pPr>
              <w:jc w:val="center"/>
              <w:rPr>
                <w:rFonts w:eastAsia="黑体"/>
                <w:b/>
                <w:bCs/>
                <w:szCs w:val="21"/>
              </w:rPr>
            </w:pPr>
            <w:r>
              <w:rPr>
                <w:rFonts w:eastAsia="黑体"/>
                <w:b/>
                <w:bCs/>
                <w:szCs w:val="21"/>
              </w:rPr>
              <w:t>违法情节</w:t>
            </w:r>
          </w:p>
        </w:tc>
        <w:tc>
          <w:tcPr>
            <w:tcW w:w="744" w:type="pct"/>
            <w:vAlign w:val="center"/>
          </w:tcPr>
          <w:p w:rsidR="00CF6B56" w:rsidRDefault="00000000">
            <w:pPr>
              <w:jc w:val="center"/>
              <w:rPr>
                <w:rFonts w:eastAsia="黑体"/>
                <w:b/>
                <w:bCs/>
                <w:szCs w:val="21"/>
              </w:rPr>
            </w:pPr>
            <w:r>
              <w:rPr>
                <w:rFonts w:eastAsia="黑体"/>
                <w:b/>
                <w:bCs/>
                <w:szCs w:val="21"/>
              </w:rPr>
              <w:t>裁量标准</w:t>
            </w:r>
          </w:p>
        </w:tc>
      </w:tr>
      <w:tr w:rsidR="00CF6B56">
        <w:trPr>
          <w:trHeight w:val="1444"/>
        </w:trPr>
        <w:tc>
          <w:tcPr>
            <w:tcW w:w="152" w:type="pct"/>
            <w:vMerge w:val="restart"/>
            <w:vAlign w:val="center"/>
          </w:tcPr>
          <w:p w:rsidR="00CF6B56" w:rsidRDefault="00000000">
            <w:pPr>
              <w:jc w:val="center"/>
              <w:rPr>
                <w:szCs w:val="21"/>
              </w:rPr>
            </w:pPr>
            <w:r>
              <w:rPr>
                <w:szCs w:val="21"/>
              </w:rPr>
              <w:t>1</w:t>
            </w:r>
          </w:p>
        </w:tc>
        <w:tc>
          <w:tcPr>
            <w:tcW w:w="307" w:type="pct"/>
            <w:vMerge w:val="restart"/>
            <w:vAlign w:val="center"/>
          </w:tcPr>
          <w:p w:rsidR="00CF6B56" w:rsidRDefault="00000000">
            <w:pPr>
              <w:rPr>
                <w:szCs w:val="21"/>
              </w:rPr>
            </w:pPr>
            <w:r>
              <w:rPr>
                <w:szCs w:val="21"/>
              </w:rPr>
              <w:t>对</w:t>
            </w:r>
            <w:r>
              <w:rPr>
                <w:rFonts w:hint="eastAsia"/>
                <w:szCs w:val="21"/>
              </w:rPr>
              <w:t>擅自使用无线电频率或擅自设置无线电台（站）的行为进行处罚</w:t>
            </w:r>
          </w:p>
        </w:tc>
        <w:tc>
          <w:tcPr>
            <w:tcW w:w="747" w:type="pct"/>
            <w:vMerge w:val="restart"/>
          </w:tcPr>
          <w:p w:rsidR="00CF6B56" w:rsidRDefault="00000000">
            <w:pPr>
              <w:rPr>
                <w:szCs w:val="21"/>
              </w:rPr>
            </w:pPr>
            <w:r>
              <w:rPr>
                <w:b/>
                <w:bCs/>
                <w:szCs w:val="21"/>
              </w:rPr>
              <w:t>《中华人民共和国无线电管理条例》第十四条</w:t>
            </w:r>
            <w:r>
              <w:rPr>
                <w:szCs w:val="21"/>
              </w:rPr>
              <w:t> </w:t>
            </w:r>
          </w:p>
          <w:p w:rsidR="00CF6B56" w:rsidRDefault="00000000">
            <w:pPr>
              <w:ind w:firstLineChars="200" w:firstLine="420"/>
              <w:rPr>
                <w:szCs w:val="21"/>
              </w:rPr>
            </w:pPr>
            <w:r>
              <w:rPr>
                <w:szCs w:val="21"/>
              </w:rPr>
              <w:t>使用无线电频率应当取得许可，但下列频率除外：</w:t>
            </w:r>
          </w:p>
          <w:p w:rsidR="00CF6B56" w:rsidRDefault="00000000">
            <w:pPr>
              <w:ind w:firstLineChars="150" w:firstLine="315"/>
              <w:rPr>
                <w:szCs w:val="21"/>
              </w:rPr>
            </w:pPr>
            <w:r>
              <w:rPr>
                <w:szCs w:val="21"/>
              </w:rPr>
              <w:t>（一）业余无线电台、公众对讲机、制式无线电台使用的频率；</w:t>
            </w:r>
          </w:p>
          <w:p w:rsidR="00CF6B56" w:rsidRDefault="00000000">
            <w:pPr>
              <w:ind w:firstLineChars="150" w:firstLine="315"/>
              <w:rPr>
                <w:szCs w:val="21"/>
              </w:rPr>
            </w:pPr>
            <w:r>
              <w:rPr>
                <w:szCs w:val="21"/>
              </w:rPr>
              <w:t>（二）国际安全与遇险系统，用于航空、水上移动业务和无线电导航业务的国际固定频率；</w:t>
            </w:r>
          </w:p>
          <w:p w:rsidR="00CF6B56" w:rsidRDefault="00000000">
            <w:pPr>
              <w:ind w:firstLineChars="150" w:firstLine="315"/>
              <w:rPr>
                <w:szCs w:val="21"/>
              </w:rPr>
            </w:pPr>
            <w:r>
              <w:rPr>
                <w:szCs w:val="21"/>
              </w:rPr>
              <w:t>（三）国家无线电管理机构规定的微功率短距离无线电发射设备使用的频率。</w:t>
            </w:r>
          </w:p>
          <w:p w:rsidR="00CF6B56" w:rsidRDefault="00000000">
            <w:pPr>
              <w:rPr>
                <w:b/>
                <w:szCs w:val="21"/>
              </w:rPr>
            </w:pPr>
            <w:r>
              <w:rPr>
                <w:b/>
                <w:szCs w:val="21"/>
              </w:rPr>
              <w:t>第十九条第二款</w:t>
            </w:r>
          </w:p>
          <w:p w:rsidR="00CF6B56" w:rsidRDefault="00000000">
            <w:pPr>
              <w:ind w:firstLineChars="200" w:firstLine="420"/>
              <w:rPr>
                <w:szCs w:val="21"/>
              </w:rPr>
            </w:pPr>
            <w:r>
              <w:rPr>
                <w:szCs w:val="21"/>
              </w:rPr>
              <w:t>无线电频率使用</w:t>
            </w:r>
            <w:r>
              <w:rPr>
                <w:szCs w:val="21"/>
              </w:rPr>
              <w:lastRenderedPageBreak/>
              <w:t>期限届满后需要继续使用的，应当在期限届满</w:t>
            </w:r>
            <w:r>
              <w:rPr>
                <w:szCs w:val="21"/>
              </w:rPr>
              <w:t>30</w:t>
            </w:r>
            <w:r>
              <w:rPr>
                <w:szCs w:val="21"/>
              </w:rPr>
              <w:t>个工作日前向</w:t>
            </w:r>
            <w:proofErr w:type="gramStart"/>
            <w:r>
              <w:rPr>
                <w:szCs w:val="21"/>
              </w:rPr>
              <w:t>作出</w:t>
            </w:r>
            <w:proofErr w:type="gramEnd"/>
            <w:r>
              <w:rPr>
                <w:szCs w:val="21"/>
              </w:rPr>
              <w:t>许可决定的无线电管理机构提出延续申请。受理申请的无线电管理机构应当依照本条例第十五条、第十六条的规定进行审查并</w:t>
            </w:r>
            <w:proofErr w:type="gramStart"/>
            <w:r>
              <w:rPr>
                <w:szCs w:val="21"/>
              </w:rPr>
              <w:t>作出</w:t>
            </w:r>
            <w:proofErr w:type="gramEnd"/>
            <w:r>
              <w:rPr>
                <w:szCs w:val="21"/>
              </w:rPr>
              <w:t>决定。</w:t>
            </w:r>
          </w:p>
          <w:p w:rsidR="00CF6B56" w:rsidRDefault="00000000">
            <w:pPr>
              <w:rPr>
                <w:b/>
                <w:szCs w:val="21"/>
              </w:rPr>
            </w:pPr>
            <w:r>
              <w:rPr>
                <w:b/>
                <w:szCs w:val="21"/>
              </w:rPr>
              <w:t>第二十七条</w:t>
            </w:r>
            <w:r>
              <w:rPr>
                <w:b/>
                <w:szCs w:val="21"/>
              </w:rPr>
              <w:t xml:space="preserve"> </w:t>
            </w:r>
          </w:p>
          <w:p w:rsidR="00CF6B56" w:rsidRDefault="00000000">
            <w:pPr>
              <w:ind w:firstLineChars="200" w:firstLine="420"/>
              <w:rPr>
                <w:szCs w:val="21"/>
              </w:rPr>
            </w:pPr>
            <w:r>
              <w:rPr>
                <w:szCs w:val="21"/>
              </w:rPr>
              <w:t>设置、使用无线电台（站）应当向无线电管理机构申请取得无线电台执照，但设置、使用下列无线电台（站）的除外：</w:t>
            </w:r>
          </w:p>
          <w:p w:rsidR="00CF6B56" w:rsidRDefault="00000000">
            <w:pPr>
              <w:ind w:firstLineChars="150" w:firstLine="315"/>
              <w:rPr>
                <w:szCs w:val="21"/>
              </w:rPr>
            </w:pPr>
            <w:r>
              <w:rPr>
                <w:szCs w:val="21"/>
              </w:rPr>
              <w:t>（一）地面公众移动通信终端；</w:t>
            </w:r>
          </w:p>
          <w:p w:rsidR="00CF6B56" w:rsidRDefault="00000000">
            <w:pPr>
              <w:ind w:firstLineChars="150" w:firstLine="315"/>
              <w:rPr>
                <w:szCs w:val="21"/>
              </w:rPr>
            </w:pPr>
            <w:r>
              <w:rPr>
                <w:szCs w:val="21"/>
              </w:rPr>
              <w:t>（二）单收无线电台（站）；</w:t>
            </w:r>
          </w:p>
          <w:p w:rsidR="00CF6B56" w:rsidRDefault="00000000">
            <w:pPr>
              <w:ind w:firstLineChars="150" w:firstLine="315"/>
              <w:rPr>
                <w:szCs w:val="21"/>
              </w:rPr>
            </w:pPr>
            <w:r>
              <w:rPr>
                <w:szCs w:val="21"/>
              </w:rPr>
              <w:t>（三）国家无线电管理机构规定的微功率短距离无线电台（站）。</w:t>
            </w:r>
          </w:p>
          <w:p w:rsidR="00CF6B56" w:rsidRDefault="00000000">
            <w:pPr>
              <w:rPr>
                <w:b/>
                <w:szCs w:val="21"/>
              </w:rPr>
            </w:pPr>
            <w:r>
              <w:rPr>
                <w:b/>
                <w:szCs w:val="21"/>
              </w:rPr>
              <w:t>第三十三条第二款</w:t>
            </w:r>
          </w:p>
          <w:p w:rsidR="00CF6B56" w:rsidRDefault="00000000">
            <w:pPr>
              <w:ind w:firstLine="420"/>
              <w:rPr>
                <w:szCs w:val="21"/>
              </w:rPr>
            </w:pPr>
            <w:r>
              <w:rPr>
                <w:szCs w:val="21"/>
              </w:rPr>
              <w:lastRenderedPageBreak/>
              <w:t>无线电台执照有效期届满后需要继续使用无线电台（站）的，应当在期限届满</w:t>
            </w:r>
            <w:r>
              <w:rPr>
                <w:szCs w:val="21"/>
              </w:rPr>
              <w:t>30</w:t>
            </w:r>
            <w:r>
              <w:rPr>
                <w:szCs w:val="21"/>
              </w:rPr>
              <w:t>个工作日前向</w:t>
            </w:r>
            <w:proofErr w:type="gramStart"/>
            <w:r>
              <w:rPr>
                <w:szCs w:val="21"/>
              </w:rPr>
              <w:t>作出</w:t>
            </w:r>
            <w:proofErr w:type="gramEnd"/>
            <w:r>
              <w:rPr>
                <w:szCs w:val="21"/>
              </w:rPr>
              <w:t>许可决定的无线电管理机构申请更换无线电台执照。受理申请的无线电管理机构应当依照本条例第三十一条的规定</w:t>
            </w:r>
            <w:proofErr w:type="gramStart"/>
            <w:r>
              <w:rPr>
                <w:szCs w:val="21"/>
              </w:rPr>
              <w:t>作出</w:t>
            </w:r>
            <w:proofErr w:type="gramEnd"/>
            <w:r>
              <w:rPr>
                <w:szCs w:val="21"/>
              </w:rPr>
              <w:t>决定。</w:t>
            </w:r>
          </w:p>
          <w:p w:rsidR="00CF6B56" w:rsidRDefault="00000000">
            <w:pPr>
              <w:rPr>
                <w:b/>
                <w:bCs/>
                <w:szCs w:val="21"/>
              </w:rPr>
            </w:pPr>
            <w:r>
              <w:rPr>
                <w:b/>
                <w:bCs/>
                <w:szCs w:val="21"/>
              </w:rPr>
              <w:t>第四十一条第二款</w:t>
            </w:r>
          </w:p>
          <w:p w:rsidR="00CF6B56" w:rsidRDefault="00000000">
            <w:pPr>
              <w:ind w:firstLine="420"/>
              <w:rPr>
                <w:szCs w:val="21"/>
              </w:rPr>
            </w:pPr>
            <w:r>
              <w:rPr>
                <w:szCs w:val="21"/>
              </w:rPr>
              <w:t>业余无线电台只能用于相互通信、技术研究和自我训练，并在业余业务或者卫星业余业务专用频率范围内收发信号，但是参与重大自然灾害等突发事件应急处置的除外。</w:t>
            </w:r>
          </w:p>
        </w:tc>
        <w:tc>
          <w:tcPr>
            <w:tcW w:w="747" w:type="pct"/>
            <w:vMerge w:val="restart"/>
          </w:tcPr>
          <w:p w:rsidR="00CF6B56" w:rsidRDefault="00000000">
            <w:pPr>
              <w:rPr>
                <w:b/>
                <w:szCs w:val="21"/>
              </w:rPr>
            </w:pPr>
            <w:r>
              <w:rPr>
                <w:b/>
                <w:szCs w:val="21"/>
              </w:rPr>
              <w:lastRenderedPageBreak/>
              <w:t>《中华人民共和国无线电管理条例》</w:t>
            </w:r>
            <w:r>
              <w:rPr>
                <w:b/>
                <w:bCs/>
                <w:szCs w:val="21"/>
              </w:rPr>
              <w:t>第七十条</w:t>
            </w:r>
            <w:r>
              <w:rPr>
                <w:b/>
                <w:bCs/>
                <w:szCs w:val="21"/>
              </w:rPr>
              <w:t xml:space="preserve"> </w:t>
            </w:r>
          </w:p>
          <w:p w:rsidR="00CF6B56" w:rsidRDefault="00000000">
            <w:pPr>
              <w:ind w:firstLineChars="200" w:firstLine="420"/>
              <w:rPr>
                <w:szCs w:val="21"/>
                <w:shd w:val="clear" w:color="FFFFFF" w:fill="D9D9D9"/>
              </w:rPr>
            </w:pPr>
            <w:r>
              <w:rPr>
                <w:szCs w:val="21"/>
              </w:rPr>
              <w:t>违反本条例规定，未经许可擅自使用无线电频率，或者擅自设置、使用无线电台（站）的，由无线电管理机构责令改正，没收从事违法活动的设备和违法所得，可以并处</w:t>
            </w:r>
            <w:r>
              <w:rPr>
                <w:szCs w:val="21"/>
              </w:rPr>
              <w:t>5</w:t>
            </w:r>
            <w:r>
              <w:rPr>
                <w:szCs w:val="21"/>
              </w:rPr>
              <w:t>万元以下的罚款；拒不改正的，并处</w:t>
            </w:r>
            <w:r>
              <w:rPr>
                <w:szCs w:val="21"/>
              </w:rPr>
              <w:t>5</w:t>
            </w:r>
            <w:r>
              <w:rPr>
                <w:szCs w:val="21"/>
              </w:rPr>
              <w:t>万元以上</w:t>
            </w:r>
            <w:r>
              <w:rPr>
                <w:szCs w:val="21"/>
              </w:rPr>
              <w:t>20</w:t>
            </w:r>
            <w:r>
              <w:rPr>
                <w:szCs w:val="21"/>
              </w:rPr>
              <w:t>万元以下的罚款；擅自设置、使用无线电台（站）从事诈骗等违法活动，尚不构成犯罪的，并处</w:t>
            </w:r>
            <w:r>
              <w:rPr>
                <w:szCs w:val="21"/>
              </w:rPr>
              <w:t>20</w:t>
            </w:r>
            <w:r>
              <w:rPr>
                <w:szCs w:val="21"/>
              </w:rPr>
              <w:t>万元以上</w:t>
            </w:r>
            <w:r>
              <w:rPr>
                <w:szCs w:val="21"/>
              </w:rPr>
              <w:t>50</w:t>
            </w:r>
            <w:r>
              <w:rPr>
                <w:szCs w:val="21"/>
              </w:rPr>
              <w:t>万元以下的罚款。</w:t>
            </w:r>
          </w:p>
          <w:p w:rsidR="00CF6B56" w:rsidRDefault="00CF6B56">
            <w:pPr>
              <w:ind w:firstLineChars="200" w:firstLine="420"/>
              <w:rPr>
                <w:szCs w:val="21"/>
              </w:rPr>
            </w:pPr>
          </w:p>
          <w:p w:rsidR="00CF6B56" w:rsidRDefault="00CF6B56">
            <w:pPr>
              <w:rPr>
                <w:szCs w:val="21"/>
              </w:rPr>
            </w:pPr>
          </w:p>
          <w:p w:rsidR="00CF6B56" w:rsidRDefault="00CF6B56">
            <w:pPr>
              <w:rPr>
                <w:szCs w:val="21"/>
              </w:rPr>
            </w:pPr>
          </w:p>
        </w:tc>
        <w:tc>
          <w:tcPr>
            <w:tcW w:w="246" w:type="pct"/>
            <w:vMerge w:val="restart"/>
            <w:vAlign w:val="center"/>
          </w:tcPr>
          <w:p w:rsidR="00CF6B56" w:rsidRDefault="00000000">
            <w:pPr>
              <w:rPr>
                <w:szCs w:val="21"/>
              </w:rPr>
            </w:pPr>
            <w:r>
              <w:rPr>
                <w:szCs w:val="21"/>
              </w:rPr>
              <w:lastRenderedPageBreak/>
              <w:t>没收违法所得、没收从事违法活动的设备、罚款</w:t>
            </w:r>
          </w:p>
        </w:tc>
        <w:tc>
          <w:tcPr>
            <w:tcW w:w="246" w:type="pct"/>
            <w:vAlign w:val="center"/>
          </w:tcPr>
          <w:p w:rsidR="00CF6B56" w:rsidRDefault="00000000">
            <w:pPr>
              <w:jc w:val="center"/>
            </w:pPr>
            <w:r>
              <w:rPr>
                <w:rFonts w:hint="eastAsia"/>
                <w:szCs w:val="21"/>
              </w:rPr>
              <w:t>不予处罚</w:t>
            </w:r>
          </w:p>
        </w:tc>
        <w:tc>
          <w:tcPr>
            <w:tcW w:w="1807" w:type="pct"/>
            <w:vAlign w:val="center"/>
          </w:tcPr>
          <w:p w:rsidR="00CF6B56" w:rsidRDefault="00000000">
            <w:pPr>
              <w:rPr>
                <w:szCs w:val="21"/>
              </w:rPr>
            </w:pPr>
            <w:r>
              <w:rPr>
                <w:szCs w:val="21"/>
              </w:rPr>
              <w:t>无线电频率使用许可有效期届满，或者无线电台（站）执照有效期届满，未办理续用手续继续使用</w:t>
            </w:r>
            <w:r>
              <w:rPr>
                <w:szCs w:val="21"/>
              </w:rPr>
              <w:t>,</w:t>
            </w:r>
            <w:r>
              <w:rPr>
                <w:szCs w:val="21"/>
              </w:rPr>
              <w:t>尚未影响合法无线电业务正常进行的</w:t>
            </w:r>
            <w:r>
              <w:rPr>
                <w:szCs w:val="21"/>
              </w:rPr>
              <w:t>,</w:t>
            </w:r>
            <w:r>
              <w:rPr>
                <w:szCs w:val="21"/>
              </w:rPr>
              <w:t>责令改正，并达到整改要求的</w:t>
            </w:r>
          </w:p>
        </w:tc>
        <w:tc>
          <w:tcPr>
            <w:tcW w:w="744" w:type="pct"/>
            <w:vAlign w:val="center"/>
          </w:tcPr>
          <w:p w:rsidR="00CF6B56" w:rsidRDefault="00000000">
            <w:pPr>
              <w:rPr>
                <w:szCs w:val="21"/>
              </w:rPr>
            </w:pPr>
            <w:r>
              <w:rPr>
                <w:rFonts w:hint="eastAsia"/>
                <w:szCs w:val="21"/>
              </w:rPr>
              <w:t>不予处罚</w:t>
            </w:r>
          </w:p>
        </w:tc>
      </w:tr>
      <w:tr w:rsidR="00CF6B56">
        <w:trPr>
          <w:trHeight w:val="2393"/>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rFonts w:hint="eastAsia"/>
              </w:rPr>
              <w:t>从轻</w:t>
            </w: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责令改正，并达到整改要求</w:t>
            </w:r>
            <w:r>
              <w:rPr>
                <w:rFonts w:hint="eastAsia"/>
                <w:szCs w:val="21"/>
              </w:rPr>
              <w:t>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10</w:t>
            </w:r>
            <w:r>
              <w:rPr>
                <w:rFonts w:hint="eastAsia"/>
                <w:szCs w:val="21"/>
              </w:rPr>
              <w:t>台以下；</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5</w:t>
            </w:r>
            <w:r>
              <w:rPr>
                <w:rFonts w:hint="eastAsia"/>
                <w:szCs w:val="21"/>
              </w:rPr>
              <w:t>瓦以下；</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1</w:t>
            </w:r>
            <w:proofErr w:type="gramStart"/>
            <w:r>
              <w:rPr>
                <w:rFonts w:hint="eastAsia"/>
                <w:szCs w:val="21"/>
              </w:rPr>
              <w:t>兆</w:t>
            </w:r>
            <w:proofErr w:type="gramEnd"/>
            <w:r>
              <w:rPr>
                <w:rFonts w:hint="eastAsia"/>
                <w:szCs w:val="21"/>
              </w:rPr>
              <w:t>以下；</w:t>
            </w:r>
          </w:p>
          <w:p w:rsidR="00CF6B56" w:rsidRDefault="00000000">
            <w:pPr>
              <w:numPr>
                <w:ilvl w:val="255"/>
                <w:numId w:val="0"/>
              </w:numPr>
              <w:rPr>
                <w:szCs w:val="21"/>
              </w:rPr>
            </w:pPr>
            <w:r>
              <w:rPr>
                <w:rFonts w:hint="eastAsia"/>
                <w:szCs w:val="21"/>
              </w:rPr>
              <w:t>4.</w:t>
            </w:r>
            <w:r>
              <w:rPr>
                <w:szCs w:val="21"/>
              </w:rPr>
              <w:t>擅自使用无线电频</w:t>
            </w:r>
            <w:r>
              <w:rPr>
                <w:rFonts w:hint="eastAsia"/>
                <w:szCs w:val="21"/>
              </w:rPr>
              <w:t>点</w:t>
            </w:r>
            <w:r>
              <w:rPr>
                <w:rFonts w:hint="eastAsia"/>
                <w:szCs w:val="21"/>
              </w:rPr>
              <w:t>1</w:t>
            </w:r>
            <w:r>
              <w:rPr>
                <w:rFonts w:hint="eastAsia"/>
                <w:szCs w:val="21"/>
              </w:rPr>
              <w:t>个。</w:t>
            </w:r>
          </w:p>
        </w:tc>
        <w:tc>
          <w:tcPr>
            <w:tcW w:w="744" w:type="pct"/>
            <w:vAlign w:val="center"/>
          </w:tcPr>
          <w:p w:rsidR="00CF6B56" w:rsidRDefault="00000000">
            <w:pPr>
              <w:rPr>
                <w:szCs w:val="21"/>
              </w:rPr>
            </w:pPr>
            <w:r>
              <w:rPr>
                <w:szCs w:val="21"/>
              </w:rPr>
              <w:t>没收从事违法活动的设备和违法所得，可以并处</w:t>
            </w:r>
            <w:r>
              <w:rPr>
                <w:rFonts w:hint="eastAsia"/>
                <w:szCs w:val="21"/>
              </w:rPr>
              <w:t>5</w:t>
            </w:r>
            <w:r>
              <w:rPr>
                <w:szCs w:val="21"/>
              </w:rPr>
              <w:t>千元以上</w:t>
            </w:r>
            <w:r>
              <w:rPr>
                <w:szCs w:val="21"/>
              </w:rPr>
              <w:t>1</w:t>
            </w:r>
            <w:r>
              <w:rPr>
                <w:szCs w:val="21"/>
              </w:rPr>
              <w:t>万元以下的罚款</w:t>
            </w:r>
          </w:p>
        </w:tc>
      </w:tr>
      <w:tr w:rsidR="00CF6B56">
        <w:trPr>
          <w:trHeight w:val="444"/>
        </w:trPr>
        <w:tc>
          <w:tcPr>
            <w:tcW w:w="152" w:type="pct"/>
            <w:vMerge/>
            <w:vAlign w:val="center"/>
          </w:tcPr>
          <w:p w:rsidR="00CF6B56" w:rsidRDefault="00CF6B56">
            <w:pPr>
              <w:numPr>
                <w:ins w:id="0" w:author="律师" w:date="2022-08-19T14:39:00Z"/>
              </w:numPr>
            </w:pPr>
          </w:p>
        </w:tc>
        <w:tc>
          <w:tcPr>
            <w:tcW w:w="307" w:type="pct"/>
            <w:vMerge/>
            <w:vAlign w:val="center"/>
          </w:tcPr>
          <w:p w:rsidR="00CF6B56" w:rsidRDefault="00CF6B56">
            <w:pPr>
              <w:numPr>
                <w:ins w:id="1" w:author="律师" w:date="2022-08-19T14:39:00Z"/>
              </w:numPr>
            </w:pPr>
          </w:p>
        </w:tc>
        <w:tc>
          <w:tcPr>
            <w:tcW w:w="747" w:type="pct"/>
            <w:vMerge/>
          </w:tcPr>
          <w:p w:rsidR="00CF6B56" w:rsidRDefault="00CF6B56">
            <w:pPr>
              <w:numPr>
                <w:ins w:id="2" w:author="律师" w:date="2022-08-19T14:39:00Z"/>
              </w:numPr>
            </w:pPr>
          </w:p>
        </w:tc>
        <w:tc>
          <w:tcPr>
            <w:tcW w:w="747" w:type="pct"/>
            <w:vMerge/>
          </w:tcPr>
          <w:p w:rsidR="00CF6B56" w:rsidRDefault="00CF6B56">
            <w:pPr>
              <w:numPr>
                <w:ins w:id="3" w:author="律师" w:date="2022-08-19T14:39:00Z"/>
              </w:numPr>
            </w:pPr>
          </w:p>
        </w:tc>
        <w:tc>
          <w:tcPr>
            <w:tcW w:w="246" w:type="pct"/>
            <w:vMerge/>
            <w:vAlign w:val="center"/>
          </w:tcPr>
          <w:p w:rsidR="00CF6B56" w:rsidRDefault="00CF6B56">
            <w:pPr>
              <w:numPr>
                <w:ins w:id="4" w:author="律师" w:date="2022-08-19T14:39:00Z"/>
              </w:numPr>
            </w:pPr>
          </w:p>
        </w:tc>
        <w:tc>
          <w:tcPr>
            <w:tcW w:w="246" w:type="pct"/>
            <w:vMerge/>
            <w:vAlign w:val="center"/>
          </w:tcPr>
          <w:p w:rsidR="00CF6B56" w:rsidRDefault="00CF6B56">
            <w:pPr>
              <w:numPr>
                <w:ins w:id="5" w:author="律师" w:date="2022-08-19T14:39:00Z"/>
              </w:numPr>
            </w:pP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责令改正，并达到整改要求</w:t>
            </w:r>
            <w:r>
              <w:rPr>
                <w:rFonts w:hint="eastAsia"/>
                <w:szCs w:val="21"/>
              </w:rPr>
              <w:t>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10</w:t>
            </w:r>
            <w:r>
              <w:rPr>
                <w:rFonts w:hint="eastAsia"/>
                <w:szCs w:val="21"/>
              </w:rPr>
              <w:t>台以上</w:t>
            </w:r>
            <w:r>
              <w:rPr>
                <w:rFonts w:hint="eastAsia"/>
                <w:szCs w:val="21"/>
              </w:rPr>
              <w:t>15</w:t>
            </w:r>
            <w:r>
              <w:rPr>
                <w:rFonts w:hint="eastAsia"/>
                <w:szCs w:val="21"/>
              </w:rPr>
              <w:t>台以下；</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5</w:t>
            </w:r>
            <w:r>
              <w:rPr>
                <w:rFonts w:hint="eastAsia"/>
                <w:szCs w:val="21"/>
              </w:rPr>
              <w:t>瓦以上</w:t>
            </w:r>
            <w:r>
              <w:rPr>
                <w:rFonts w:hint="eastAsia"/>
                <w:szCs w:val="21"/>
              </w:rPr>
              <w:t>25</w:t>
            </w:r>
            <w:r>
              <w:rPr>
                <w:rFonts w:hint="eastAsia"/>
                <w:szCs w:val="21"/>
              </w:rPr>
              <w:t>瓦以下；</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1</w:t>
            </w:r>
            <w:proofErr w:type="gramStart"/>
            <w:r>
              <w:rPr>
                <w:rFonts w:hint="eastAsia"/>
                <w:szCs w:val="21"/>
              </w:rPr>
              <w:t>兆</w:t>
            </w:r>
            <w:proofErr w:type="gramEnd"/>
            <w:r>
              <w:rPr>
                <w:rFonts w:hint="eastAsia"/>
                <w:szCs w:val="21"/>
              </w:rPr>
              <w:t>以上</w:t>
            </w:r>
            <w:r>
              <w:rPr>
                <w:rFonts w:hint="eastAsia"/>
                <w:szCs w:val="21"/>
              </w:rPr>
              <w:t>5</w:t>
            </w:r>
            <w:proofErr w:type="gramStart"/>
            <w:r>
              <w:rPr>
                <w:rFonts w:hint="eastAsia"/>
                <w:szCs w:val="21"/>
              </w:rPr>
              <w:t>兆</w:t>
            </w:r>
            <w:proofErr w:type="gramEnd"/>
            <w:r>
              <w:rPr>
                <w:rFonts w:hint="eastAsia"/>
                <w:szCs w:val="21"/>
              </w:rPr>
              <w:t>以下；</w:t>
            </w:r>
          </w:p>
          <w:p w:rsidR="00CF6B56" w:rsidRDefault="00000000">
            <w:pPr>
              <w:numPr>
                <w:ilvl w:val="255"/>
                <w:numId w:val="0"/>
              </w:numPr>
              <w:rPr>
                <w:szCs w:val="21"/>
              </w:rPr>
            </w:pPr>
            <w:r>
              <w:rPr>
                <w:rFonts w:hint="eastAsia"/>
                <w:szCs w:val="21"/>
              </w:rPr>
              <w:t>4.</w:t>
            </w:r>
            <w:r>
              <w:rPr>
                <w:szCs w:val="21"/>
              </w:rPr>
              <w:t>擅自使用无线电频</w:t>
            </w:r>
            <w:r>
              <w:rPr>
                <w:rFonts w:hint="eastAsia"/>
                <w:szCs w:val="21"/>
              </w:rPr>
              <w:t>点</w:t>
            </w:r>
            <w:r>
              <w:rPr>
                <w:rFonts w:hint="eastAsia"/>
                <w:szCs w:val="21"/>
              </w:rPr>
              <w:t>1</w:t>
            </w:r>
            <w:r>
              <w:rPr>
                <w:rFonts w:hint="eastAsia"/>
                <w:szCs w:val="21"/>
              </w:rPr>
              <w:t>个以上</w:t>
            </w:r>
            <w:r>
              <w:rPr>
                <w:rFonts w:hint="eastAsia"/>
                <w:szCs w:val="21"/>
              </w:rPr>
              <w:t>5</w:t>
            </w:r>
            <w:r>
              <w:rPr>
                <w:rFonts w:hint="eastAsia"/>
                <w:szCs w:val="21"/>
              </w:rPr>
              <w:t>个以下。</w:t>
            </w:r>
          </w:p>
        </w:tc>
        <w:tc>
          <w:tcPr>
            <w:tcW w:w="744" w:type="pct"/>
            <w:vAlign w:val="center"/>
          </w:tcPr>
          <w:p w:rsidR="00CF6B56" w:rsidRDefault="00000000">
            <w:pPr>
              <w:numPr>
                <w:ins w:id="6" w:author="律师" w:date="2022-08-19T14:39:00Z"/>
              </w:numPr>
              <w:rPr>
                <w:szCs w:val="21"/>
              </w:rPr>
            </w:pPr>
            <w:r>
              <w:rPr>
                <w:szCs w:val="21"/>
              </w:rPr>
              <w:t>没收从事违法活动的设备和违法所得，可以并处</w:t>
            </w:r>
            <w:r>
              <w:rPr>
                <w:rFonts w:hint="eastAsia"/>
                <w:szCs w:val="21"/>
              </w:rPr>
              <w:t>1</w:t>
            </w:r>
            <w:r>
              <w:rPr>
                <w:rFonts w:hint="eastAsia"/>
                <w:szCs w:val="21"/>
              </w:rPr>
              <w:t>万</w:t>
            </w:r>
            <w:r>
              <w:rPr>
                <w:szCs w:val="21"/>
              </w:rPr>
              <w:t>元以上</w:t>
            </w:r>
            <w:r>
              <w:rPr>
                <w:rFonts w:hint="eastAsia"/>
                <w:szCs w:val="21"/>
              </w:rPr>
              <w:t>2</w:t>
            </w:r>
            <w:r>
              <w:rPr>
                <w:szCs w:val="21"/>
              </w:rPr>
              <w:t>万元以下的罚款</w:t>
            </w:r>
          </w:p>
        </w:tc>
      </w:tr>
      <w:tr w:rsidR="00CF6B56">
        <w:trPr>
          <w:trHeight w:val="444"/>
        </w:trPr>
        <w:tc>
          <w:tcPr>
            <w:tcW w:w="152" w:type="pct"/>
            <w:vMerge/>
            <w:vAlign w:val="center"/>
          </w:tcPr>
          <w:p w:rsidR="00CF6B56" w:rsidRDefault="00CF6B56">
            <w:pPr>
              <w:numPr>
                <w:ins w:id="7" w:author="律师" w:date="2022-08-19T14:39:00Z"/>
              </w:numPr>
              <w:rPr>
                <w:szCs w:val="21"/>
              </w:rPr>
            </w:pPr>
          </w:p>
        </w:tc>
        <w:tc>
          <w:tcPr>
            <w:tcW w:w="307" w:type="pct"/>
            <w:vMerge/>
            <w:vAlign w:val="center"/>
          </w:tcPr>
          <w:p w:rsidR="00CF6B56" w:rsidRDefault="00CF6B56">
            <w:pPr>
              <w:numPr>
                <w:ins w:id="8" w:author="律师" w:date="2022-08-19T14:39:00Z"/>
              </w:numPr>
              <w:rPr>
                <w:szCs w:val="21"/>
              </w:rPr>
            </w:pPr>
          </w:p>
        </w:tc>
        <w:tc>
          <w:tcPr>
            <w:tcW w:w="747" w:type="pct"/>
            <w:vMerge/>
          </w:tcPr>
          <w:p w:rsidR="00CF6B56" w:rsidRDefault="00CF6B56">
            <w:pPr>
              <w:numPr>
                <w:ins w:id="9" w:author="律师" w:date="2022-08-19T14:39:00Z"/>
              </w:numPr>
              <w:rPr>
                <w:szCs w:val="21"/>
              </w:rPr>
            </w:pPr>
          </w:p>
        </w:tc>
        <w:tc>
          <w:tcPr>
            <w:tcW w:w="747" w:type="pct"/>
            <w:vMerge/>
          </w:tcPr>
          <w:p w:rsidR="00CF6B56" w:rsidRDefault="00CF6B56">
            <w:pPr>
              <w:numPr>
                <w:ins w:id="10" w:author="律师" w:date="2022-08-19T14:39:00Z"/>
              </w:numPr>
              <w:rPr>
                <w:szCs w:val="21"/>
              </w:rPr>
            </w:pPr>
          </w:p>
        </w:tc>
        <w:tc>
          <w:tcPr>
            <w:tcW w:w="246" w:type="pct"/>
            <w:vMerge/>
            <w:vAlign w:val="center"/>
          </w:tcPr>
          <w:p w:rsidR="00CF6B56" w:rsidRDefault="00CF6B56">
            <w:pPr>
              <w:numPr>
                <w:ins w:id="11" w:author="律师" w:date="2022-08-19T14:39:00Z"/>
              </w:numPr>
              <w:rPr>
                <w:szCs w:val="21"/>
              </w:rPr>
            </w:pPr>
          </w:p>
        </w:tc>
        <w:tc>
          <w:tcPr>
            <w:tcW w:w="246" w:type="pct"/>
            <w:vMerge/>
            <w:vAlign w:val="center"/>
          </w:tcPr>
          <w:p w:rsidR="00CF6B56" w:rsidRDefault="00CF6B56">
            <w:pPr>
              <w:numPr>
                <w:ins w:id="12" w:author="律师" w:date="2022-08-19T14:39:00Z"/>
              </w:numPr>
              <w:rPr>
                <w:szCs w:val="21"/>
              </w:rPr>
            </w:pP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责令改正，并达到整改要求</w:t>
            </w:r>
            <w:r>
              <w:rPr>
                <w:rFonts w:hint="eastAsia"/>
                <w:szCs w:val="21"/>
              </w:rPr>
              <w:t>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15</w:t>
            </w:r>
            <w:r>
              <w:rPr>
                <w:rFonts w:hint="eastAsia"/>
                <w:szCs w:val="21"/>
              </w:rPr>
              <w:t>台以上</w:t>
            </w:r>
            <w:r>
              <w:rPr>
                <w:rFonts w:hint="eastAsia"/>
                <w:szCs w:val="21"/>
              </w:rPr>
              <w:t>20</w:t>
            </w:r>
            <w:r>
              <w:rPr>
                <w:rFonts w:hint="eastAsia"/>
                <w:szCs w:val="21"/>
              </w:rPr>
              <w:t>台以下；</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25</w:t>
            </w:r>
            <w:r>
              <w:rPr>
                <w:rFonts w:hint="eastAsia"/>
                <w:szCs w:val="21"/>
              </w:rPr>
              <w:t>瓦以上</w:t>
            </w:r>
            <w:r>
              <w:rPr>
                <w:rFonts w:hint="eastAsia"/>
                <w:szCs w:val="21"/>
              </w:rPr>
              <w:t>50</w:t>
            </w:r>
            <w:r>
              <w:rPr>
                <w:rFonts w:hint="eastAsia"/>
                <w:szCs w:val="21"/>
              </w:rPr>
              <w:t>瓦以下；</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5</w:t>
            </w:r>
            <w:proofErr w:type="gramStart"/>
            <w:r>
              <w:rPr>
                <w:rFonts w:hint="eastAsia"/>
                <w:szCs w:val="21"/>
              </w:rPr>
              <w:t>兆</w:t>
            </w:r>
            <w:proofErr w:type="gramEnd"/>
            <w:r>
              <w:rPr>
                <w:rFonts w:hint="eastAsia"/>
                <w:szCs w:val="21"/>
              </w:rPr>
              <w:t>以上</w:t>
            </w:r>
            <w:r>
              <w:rPr>
                <w:rFonts w:hint="eastAsia"/>
                <w:szCs w:val="21"/>
              </w:rPr>
              <w:t>10</w:t>
            </w:r>
            <w:proofErr w:type="gramStart"/>
            <w:r>
              <w:rPr>
                <w:rFonts w:hint="eastAsia"/>
                <w:szCs w:val="21"/>
              </w:rPr>
              <w:t>兆</w:t>
            </w:r>
            <w:proofErr w:type="gramEnd"/>
            <w:r>
              <w:rPr>
                <w:rFonts w:hint="eastAsia"/>
                <w:szCs w:val="21"/>
              </w:rPr>
              <w:t>以下；</w:t>
            </w:r>
          </w:p>
          <w:p w:rsidR="00CF6B56" w:rsidRDefault="00000000">
            <w:pPr>
              <w:numPr>
                <w:ilvl w:val="255"/>
                <w:numId w:val="0"/>
              </w:numPr>
              <w:rPr>
                <w:szCs w:val="21"/>
              </w:rPr>
            </w:pPr>
            <w:r>
              <w:rPr>
                <w:rFonts w:hint="eastAsia"/>
                <w:szCs w:val="21"/>
              </w:rPr>
              <w:t>4.</w:t>
            </w:r>
            <w:r>
              <w:rPr>
                <w:szCs w:val="21"/>
              </w:rPr>
              <w:t>擅自使用无线电频</w:t>
            </w:r>
            <w:r>
              <w:rPr>
                <w:rFonts w:hint="eastAsia"/>
                <w:szCs w:val="21"/>
              </w:rPr>
              <w:t>点</w:t>
            </w:r>
            <w:r>
              <w:rPr>
                <w:rFonts w:hint="eastAsia"/>
                <w:szCs w:val="21"/>
              </w:rPr>
              <w:t>5</w:t>
            </w:r>
            <w:r>
              <w:rPr>
                <w:rFonts w:hint="eastAsia"/>
                <w:szCs w:val="21"/>
              </w:rPr>
              <w:t>个以上</w:t>
            </w:r>
            <w:r>
              <w:rPr>
                <w:rFonts w:hint="eastAsia"/>
                <w:szCs w:val="21"/>
              </w:rPr>
              <w:t>10</w:t>
            </w:r>
            <w:r>
              <w:rPr>
                <w:rFonts w:hint="eastAsia"/>
                <w:szCs w:val="21"/>
              </w:rPr>
              <w:t>个以下。</w:t>
            </w:r>
          </w:p>
        </w:tc>
        <w:tc>
          <w:tcPr>
            <w:tcW w:w="744" w:type="pct"/>
            <w:vAlign w:val="center"/>
          </w:tcPr>
          <w:p w:rsidR="00CF6B56" w:rsidRDefault="00000000">
            <w:pPr>
              <w:numPr>
                <w:ins w:id="13" w:author="律师" w:date="2022-08-19T14:39:00Z"/>
              </w:numPr>
              <w:rPr>
                <w:szCs w:val="21"/>
              </w:rPr>
            </w:pPr>
            <w:r>
              <w:rPr>
                <w:szCs w:val="21"/>
              </w:rPr>
              <w:t>没收从事违法活动的设备和违法所得，可以并处</w:t>
            </w:r>
            <w:r>
              <w:rPr>
                <w:rFonts w:hint="eastAsia"/>
                <w:szCs w:val="21"/>
              </w:rPr>
              <w:t>2</w:t>
            </w:r>
            <w:r>
              <w:rPr>
                <w:rFonts w:hint="eastAsia"/>
                <w:szCs w:val="21"/>
              </w:rPr>
              <w:t>万</w:t>
            </w:r>
            <w:r>
              <w:rPr>
                <w:szCs w:val="21"/>
              </w:rPr>
              <w:t>元以上</w:t>
            </w:r>
            <w:r>
              <w:rPr>
                <w:rFonts w:hint="eastAsia"/>
                <w:szCs w:val="21"/>
              </w:rPr>
              <w:t>3</w:t>
            </w:r>
            <w:r>
              <w:rPr>
                <w:szCs w:val="21"/>
              </w:rPr>
              <w:t>万元以下的罚款</w:t>
            </w:r>
          </w:p>
        </w:tc>
      </w:tr>
      <w:tr w:rsidR="00CF6B56">
        <w:trPr>
          <w:trHeight w:val="3031"/>
        </w:trPr>
        <w:tc>
          <w:tcPr>
            <w:tcW w:w="152" w:type="pct"/>
            <w:vMerge/>
            <w:vAlign w:val="center"/>
          </w:tcPr>
          <w:p w:rsidR="00CF6B56" w:rsidRDefault="00CF6B56">
            <w:pPr>
              <w:numPr>
                <w:ins w:id="14" w:author="律师" w:date="2022-08-19T14:39:00Z"/>
              </w:numPr>
              <w:rPr>
                <w:szCs w:val="21"/>
              </w:rPr>
            </w:pPr>
          </w:p>
        </w:tc>
        <w:tc>
          <w:tcPr>
            <w:tcW w:w="307" w:type="pct"/>
            <w:vMerge/>
            <w:vAlign w:val="center"/>
          </w:tcPr>
          <w:p w:rsidR="00CF6B56" w:rsidRDefault="00CF6B56">
            <w:pPr>
              <w:numPr>
                <w:ins w:id="15" w:author="律师" w:date="2022-08-19T14:39:00Z"/>
              </w:numPr>
              <w:rPr>
                <w:szCs w:val="21"/>
              </w:rPr>
            </w:pPr>
          </w:p>
        </w:tc>
        <w:tc>
          <w:tcPr>
            <w:tcW w:w="747" w:type="pct"/>
            <w:vMerge/>
          </w:tcPr>
          <w:p w:rsidR="00CF6B56" w:rsidRDefault="00CF6B56">
            <w:pPr>
              <w:numPr>
                <w:ins w:id="16" w:author="律师" w:date="2022-08-19T14:39:00Z"/>
              </w:numPr>
              <w:rPr>
                <w:szCs w:val="21"/>
              </w:rPr>
            </w:pPr>
          </w:p>
        </w:tc>
        <w:tc>
          <w:tcPr>
            <w:tcW w:w="747" w:type="pct"/>
            <w:vMerge/>
          </w:tcPr>
          <w:p w:rsidR="00CF6B56" w:rsidRDefault="00CF6B56">
            <w:pPr>
              <w:numPr>
                <w:ins w:id="17" w:author="律师" w:date="2022-08-19T14:39:00Z"/>
              </w:numPr>
              <w:rPr>
                <w:szCs w:val="21"/>
              </w:rPr>
            </w:pPr>
          </w:p>
        </w:tc>
        <w:tc>
          <w:tcPr>
            <w:tcW w:w="246" w:type="pct"/>
            <w:vMerge/>
            <w:vAlign w:val="center"/>
          </w:tcPr>
          <w:p w:rsidR="00CF6B56" w:rsidRDefault="00CF6B56">
            <w:pPr>
              <w:numPr>
                <w:ins w:id="18" w:author="律师" w:date="2022-08-19T14:39:00Z"/>
              </w:numPr>
              <w:rPr>
                <w:szCs w:val="21"/>
              </w:rPr>
            </w:pPr>
          </w:p>
        </w:tc>
        <w:tc>
          <w:tcPr>
            <w:tcW w:w="246" w:type="pct"/>
            <w:vMerge/>
            <w:vAlign w:val="center"/>
          </w:tcPr>
          <w:p w:rsidR="00CF6B56" w:rsidRDefault="00CF6B56">
            <w:pPr>
              <w:numPr>
                <w:ins w:id="19" w:author="律师" w:date="2022-08-19T14:39:00Z"/>
              </w:numPr>
              <w:rPr>
                <w:szCs w:val="21"/>
              </w:rPr>
            </w:pP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责令改正，并达到整改要求</w:t>
            </w:r>
            <w:r>
              <w:rPr>
                <w:rFonts w:hint="eastAsia"/>
                <w:szCs w:val="21"/>
              </w:rPr>
              <w:t>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20</w:t>
            </w:r>
            <w:r>
              <w:rPr>
                <w:rFonts w:hint="eastAsia"/>
                <w:szCs w:val="21"/>
              </w:rPr>
              <w:t>台以上</w:t>
            </w:r>
            <w:r>
              <w:rPr>
                <w:rFonts w:hint="eastAsia"/>
                <w:szCs w:val="21"/>
              </w:rPr>
              <w:t>30</w:t>
            </w:r>
            <w:r>
              <w:rPr>
                <w:rFonts w:hint="eastAsia"/>
                <w:szCs w:val="21"/>
              </w:rPr>
              <w:t>台以下；</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50</w:t>
            </w:r>
            <w:r>
              <w:rPr>
                <w:rFonts w:hint="eastAsia"/>
                <w:szCs w:val="21"/>
              </w:rPr>
              <w:t>瓦以上</w:t>
            </w:r>
            <w:r>
              <w:rPr>
                <w:rFonts w:hint="eastAsia"/>
                <w:szCs w:val="21"/>
              </w:rPr>
              <w:t>100</w:t>
            </w:r>
            <w:r>
              <w:rPr>
                <w:rFonts w:hint="eastAsia"/>
                <w:szCs w:val="21"/>
              </w:rPr>
              <w:t>瓦以下；</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10</w:t>
            </w:r>
            <w:proofErr w:type="gramStart"/>
            <w:r>
              <w:rPr>
                <w:rFonts w:hint="eastAsia"/>
                <w:szCs w:val="21"/>
              </w:rPr>
              <w:t>兆</w:t>
            </w:r>
            <w:proofErr w:type="gramEnd"/>
            <w:r>
              <w:rPr>
                <w:rFonts w:hint="eastAsia"/>
                <w:szCs w:val="21"/>
              </w:rPr>
              <w:t>以上</w:t>
            </w:r>
            <w:r>
              <w:rPr>
                <w:rFonts w:hint="eastAsia"/>
                <w:szCs w:val="21"/>
              </w:rPr>
              <w:t>20</w:t>
            </w:r>
            <w:proofErr w:type="gramStart"/>
            <w:r>
              <w:rPr>
                <w:rFonts w:hint="eastAsia"/>
                <w:szCs w:val="21"/>
              </w:rPr>
              <w:t>兆</w:t>
            </w:r>
            <w:proofErr w:type="gramEnd"/>
            <w:r>
              <w:rPr>
                <w:rFonts w:hint="eastAsia"/>
                <w:szCs w:val="21"/>
              </w:rPr>
              <w:t>以下；</w:t>
            </w:r>
          </w:p>
          <w:p w:rsidR="00CF6B56" w:rsidRDefault="00000000">
            <w:pPr>
              <w:numPr>
                <w:ilvl w:val="255"/>
                <w:numId w:val="0"/>
              </w:numPr>
              <w:rPr>
                <w:szCs w:val="21"/>
              </w:rPr>
            </w:pPr>
            <w:r>
              <w:rPr>
                <w:rFonts w:hint="eastAsia"/>
                <w:szCs w:val="21"/>
              </w:rPr>
              <w:t>4.</w:t>
            </w:r>
            <w:r>
              <w:rPr>
                <w:szCs w:val="21"/>
              </w:rPr>
              <w:t>擅自使用无线电频</w:t>
            </w:r>
            <w:r>
              <w:rPr>
                <w:rFonts w:hint="eastAsia"/>
                <w:szCs w:val="21"/>
              </w:rPr>
              <w:t>点</w:t>
            </w:r>
            <w:r>
              <w:rPr>
                <w:rFonts w:hint="eastAsia"/>
                <w:szCs w:val="21"/>
              </w:rPr>
              <w:t>10</w:t>
            </w:r>
            <w:r>
              <w:rPr>
                <w:rFonts w:hint="eastAsia"/>
                <w:szCs w:val="21"/>
              </w:rPr>
              <w:t>个以上</w:t>
            </w:r>
            <w:r>
              <w:rPr>
                <w:rFonts w:hint="eastAsia"/>
                <w:szCs w:val="21"/>
              </w:rPr>
              <w:t>15</w:t>
            </w:r>
            <w:r>
              <w:rPr>
                <w:rFonts w:hint="eastAsia"/>
                <w:szCs w:val="21"/>
              </w:rPr>
              <w:t>个以下。</w:t>
            </w:r>
          </w:p>
        </w:tc>
        <w:tc>
          <w:tcPr>
            <w:tcW w:w="744" w:type="pct"/>
            <w:vAlign w:val="center"/>
          </w:tcPr>
          <w:p w:rsidR="00CF6B56" w:rsidRDefault="00000000">
            <w:pPr>
              <w:numPr>
                <w:ins w:id="20" w:author="律师" w:date="2022-08-19T14:39:00Z"/>
              </w:numPr>
              <w:rPr>
                <w:szCs w:val="21"/>
              </w:rPr>
            </w:pPr>
            <w:r>
              <w:rPr>
                <w:szCs w:val="21"/>
              </w:rPr>
              <w:t>没收从事违法活动的设备和违法所得，可以并处</w:t>
            </w:r>
            <w:r>
              <w:rPr>
                <w:rFonts w:hint="eastAsia"/>
                <w:szCs w:val="21"/>
              </w:rPr>
              <w:t>3</w:t>
            </w:r>
            <w:r>
              <w:rPr>
                <w:rFonts w:hint="eastAsia"/>
                <w:szCs w:val="21"/>
              </w:rPr>
              <w:t>万</w:t>
            </w:r>
            <w:r>
              <w:rPr>
                <w:szCs w:val="21"/>
              </w:rPr>
              <w:t>元以上</w:t>
            </w:r>
            <w:r>
              <w:rPr>
                <w:rFonts w:hint="eastAsia"/>
                <w:szCs w:val="21"/>
              </w:rPr>
              <w:t>4</w:t>
            </w:r>
            <w:r>
              <w:rPr>
                <w:szCs w:val="21"/>
              </w:rPr>
              <w:t>万元以下的罚款</w:t>
            </w:r>
          </w:p>
        </w:tc>
      </w:tr>
      <w:tr w:rsidR="00CF6B56">
        <w:trPr>
          <w:trHeight w:val="2502"/>
        </w:trPr>
        <w:tc>
          <w:tcPr>
            <w:tcW w:w="152" w:type="pct"/>
            <w:vMerge/>
            <w:vAlign w:val="center"/>
          </w:tcPr>
          <w:p w:rsidR="00CF6B56" w:rsidRDefault="00CF6B56">
            <w:pPr>
              <w:numPr>
                <w:ins w:id="21" w:author="律师" w:date="2022-08-19T14:39:00Z"/>
              </w:numPr>
              <w:rPr>
                <w:szCs w:val="21"/>
              </w:rPr>
            </w:pPr>
          </w:p>
        </w:tc>
        <w:tc>
          <w:tcPr>
            <w:tcW w:w="307" w:type="pct"/>
            <w:vMerge/>
            <w:vAlign w:val="center"/>
          </w:tcPr>
          <w:p w:rsidR="00CF6B56" w:rsidRDefault="00CF6B56">
            <w:pPr>
              <w:numPr>
                <w:ins w:id="22" w:author="律师" w:date="2022-08-19T14:39:00Z"/>
              </w:numPr>
              <w:rPr>
                <w:szCs w:val="21"/>
              </w:rPr>
            </w:pPr>
          </w:p>
        </w:tc>
        <w:tc>
          <w:tcPr>
            <w:tcW w:w="747" w:type="pct"/>
            <w:vMerge/>
          </w:tcPr>
          <w:p w:rsidR="00CF6B56" w:rsidRDefault="00CF6B56">
            <w:pPr>
              <w:numPr>
                <w:ins w:id="23" w:author="律师" w:date="2022-08-19T14:39:00Z"/>
              </w:numPr>
              <w:rPr>
                <w:szCs w:val="21"/>
              </w:rPr>
            </w:pPr>
          </w:p>
        </w:tc>
        <w:tc>
          <w:tcPr>
            <w:tcW w:w="747" w:type="pct"/>
            <w:vMerge/>
          </w:tcPr>
          <w:p w:rsidR="00CF6B56" w:rsidRDefault="00CF6B56">
            <w:pPr>
              <w:numPr>
                <w:ins w:id="24" w:author="律师" w:date="2022-08-19T14:39:00Z"/>
              </w:numPr>
              <w:rPr>
                <w:szCs w:val="21"/>
              </w:rPr>
            </w:pPr>
          </w:p>
        </w:tc>
        <w:tc>
          <w:tcPr>
            <w:tcW w:w="246" w:type="pct"/>
            <w:vMerge/>
            <w:vAlign w:val="center"/>
          </w:tcPr>
          <w:p w:rsidR="00CF6B56" w:rsidRDefault="00CF6B56">
            <w:pPr>
              <w:numPr>
                <w:ins w:id="25" w:author="律师" w:date="2022-08-19T14:39:00Z"/>
              </w:numPr>
              <w:rPr>
                <w:szCs w:val="21"/>
              </w:rPr>
            </w:pPr>
          </w:p>
        </w:tc>
        <w:tc>
          <w:tcPr>
            <w:tcW w:w="246" w:type="pct"/>
            <w:vMerge/>
            <w:vAlign w:val="center"/>
          </w:tcPr>
          <w:p w:rsidR="00CF6B56" w:rsidRDefault="00CF6B56">
            <w:pPr>
              <w:numPr>
                <w:ins w:id="26" w:author="律师" w:date="2022-08-19T14:39:00Z"/>
              </w:numPr>
              <w:rPr>
                <w:szCs w:val="21"/>
              </w:rPr>
            </w:pP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责令改正，并达到整改要求</w:t>
            </w:r>
            <w:r>
              <w:rPr>
                <w:rFonts w:hint="eastAsia"/>
                <w:szCs w:val="21"/>
              </w:rPr>
              <w:t>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30</w:t>
            </w:r>
            <w:r>
              <w:rPr>
                <w:rFonts w:hint="eastAsia"/>
                <w:szCs w:val="21"/>
              </w:rPr>
              <w:t>台以上；</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100</w:t>
            </w:r>
            <w:r>
              <w:rPr>
                <w:rFonts w:hint="eastAsia"/>
                <w:szCs w:val="21"/>
              </w:rPr>
              <w:t>瓦以上；</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20</w:t>
            </w:r>
            <w:proofErr w:type="gramStart"/>
            <w:r>
              <w:rPr>
                <w:rFonts w:hint="eastAsia"/>
                <w:szCs w:val="21"/>
              </w:rPr>
              <w:t>兆</w:t>
            </w:r>
            <w:proofErr w:type="gramEnd"/>
            <w:r>
              <w:rPr>
                <w:rFonts w:hint="eastAsia"/>
                <w:szCs w:val="21"/>
              </w:rPr>
              <w:t>以上；</w:t>
            </w:r>
          </w:p>
          <w:p w:rsidR="00CF6B56" w:rsidRDefault="00000000">
            <w:pPr>
              <w:numPr>
                <w:ilvl w:val="255"/>
                <w:numId w:val="0"/>
              </w:numPr>
              <w:rPr>
                <w:szCs w:val="21"/>
              </w:rPr>
            </w:pPr>
            <w:r>
              <w:rPr>
                <w:rFonts w:hint="eastAsia"/>
                <w:szCs w:val="21"/>
              </w:rPr>
              <w:t>4.</w:t>
            </w:r>
            <w:r>
              <w:rPr>
                <w:szCs w:val="21"/>
              </w:rPr>
              <w:t>擅自使用无线电频</w:t>
            </w:r>
            <w:r>
              <w:rPr>
                <w:rFonts w:hint="eastAsia"/>
                <w:szCs w:val="21"/>
              </w:rPr>
              <w:t>点</w:t>
            </w:r>
            <w:r>
              <w:rPr>
                <w:rFonts w:hint="eastAsia"/>
                <w:szCs w:val="21"/>
              </w:rPr>
              <w:t>15</w:t>
            </w:r>
            <w:r>
              <w:rPr>
                <w:rFonts w:hint="eastAsia"/>
                <w:szCs w:val="21"/>
              </w:rPr>
              <w:t>个以上。</w:t>
            </w:r>
          </w:p>
        </w:tc>
        <w:tc>
          <w:tcPr>
            <w:tcW w:w="744" w:type="pct"/>
            <w:vAlign w:val="center"/>
          </w:tcPr>
          <w:p w:rsidR="00CF6B56" w:rsidRDefault="00000000">
            <w:pPr>
              <w:numPr>
                <w:ins w:id="27" w:author="律师" w:date="2022-08-19T14:39:00Z"/>
              </w:numPr>
              <w:rPr>
                <w:szCs w:val="21"/>
              </w:rPr>
            </w:pPr>
            <w:r>
              <w:rPr>
                <w:szCs w:val="21"/>
              </w:rPr>
              <w:t>没收从事违法活动的设备和违法所得，可以并处</w:t>
            </w:r>
            <w:r>
              <w:rPr>
                <w:rFonts w:hint="eastAsia"/>
                <w:szCs w:val="21"/>
              </w:rPr>
              <w:t>4</w:t>
            </w:r>
            <w:r>
              <w:rPr>
                <w:rFonts w:hint="eastAsia"/>
                <w:szCs w:val="21"/>
              </w:rPr>
              <w:t>万</w:t>
            </w:r>
            <w:r>
              <w:rPr>
                <w:szCs w:val="21"/>
              </w:rPr>
              <w:t>元以上</w:t>
            </w:r>
            <w:r>
              <w:rPr>
                <w:rFonts w:hint="eastAsia"/>
                <w:szCs w:val="21"/>
              </w:rPr>
              <w:t>5</w:t>
            </w:r>
            <w:r>
              <w:rPr>
                <w:szCs w:val="21"/>
              </w:rPr>
              <w:t>万元以下的罚款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一般</w:t>
            </w: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w:t>
            </w:r>
            <w:r>
              <w:rPr>
                <w:rFonts w:hint="eastAsia"/>
                <w:szCs w:val="21"/>
              </w:rPr>
              <w:t>拒不改正的：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10</w:t>
            </w:r>
            <w:r>
              <w:rPr>
                <w:rFonts w:hint="eastAsia"/>
                <w:szCs w:val="21"/>
              </w:rPr>
              <w:t>台以下；</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5</w:t>
            </w:r>
            <w:r>
              <w:rPr>
                <w:rFonts w:hint="eastAsia"/>
                <w:szCs w:val="21"/>
              </w:rPr>
              <w:t>瓦以下；</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1</w:t>
            </w:r>
            <w:proofErr w:type="gramStart"/>
            <w:r>
              <w:rPr>
                <w:rFonts w:hint="eastAsia"/>
                <w:szCs w:val="21"/>
              </w:rPr>
              <w:t>兆</w:t>
            </w:r>
            <w:proofErr w:type="gramEnd"/>
            <w:r>
              <w:rPr>
                <w:rFonts w:hint="eastAsia"/>
                <w:szCs w:val="21"/>
              </w:rPr>
              <w:t>以下；</w:t>
            </w:r>
          </w:p>
          <w:p w:rsidR="00CF6B56" w:rsidRDefault="00000000">
            <w:pPr>
              <w:rPr>
                <w:szCs w:val="21"/>
              </w:rPr>
            </w:pPr>
            <w:r>
              <w:rPr>
                <w:rFonts w:hint="eastAsia"/>
                <w:szCs w:val="21"/>
              </w:rPr>
              <w:t>4.</w:t>
            </w:r>
            <w:r>
              <w:rPr>
                <w:szCs w:val="21"/>
              </w:rPr>
              <w:t>擅自使用无线电频</w:t>
            </w:r>
            <w:r>
              <w:rPr>
                <w:rFonts w:hint="eastAsia"/>
                <w:szCs w:val="21"/>
              </w:rPr>
              <w:t>点</w:t>
            </w:r>
            <w:r>
              <w:rPr>
                <w:rFonts w:hint="eastAsia"/>
                <w:szCs w:val="21"/>
              </w:rPr>
              <w:t>1</w:t>
            </w:r>
            <w:r>
              <w:rPr>
                <w:rFonts w:hint="eastAsia"/>
                <w:szCs w:val="21"/>
              </w:rPr>
              <w:t>个。</w:t>
            </w:r>
          </w:p>
        </w:tc>
        <w:tc>
          <w:tcPr>
            <w:tcW w:w="744" w:type="pct"/>
            <w:vAlign w:val="center"/>
          </w:tcPr>
          <w:p w:rsidR="00CF6B56" w:rsidRDefault="00000000">
            <w:pPr>
              <w:rPr>
                <w:szCs w:val="21"/>
              </w:rPr>
            </w:pPr>
            <w:r>
              <w:rPr>
                <w:szCs w:val="21"/>
              </w:rPr>
              <w:t>没收从事违法活动的设备和违法所得，可以并处</w:t>
            </w:r>
            <w:r>
              <w:rPr>
                <w:rFonts w:hint="eastAsia"/>
                <w:szCs w:val="21"/>
              </w:rPr>
              <w:t>5</w:t>
            </w:r>
            <w:r>
              <w:rPr>
                <w:szCs w:val="21"/>
              </w:rPr>
              <w:t>万元以上</w:t>
            </w:r>
            <w:r>
              <w:rPr>
                <w:rFonts w:hint="eastAsia"/>
                <w:szCs w:val="21"/>
              </w:rPr>
              <w:t>10</w:t>
            </w:r>
            <w:r>
              <w:rPr>
                <w:szCs w:val="21"/>
              </w:rPr>
              <w:t>万元以下的罚款</w:t>
            </w:r>
          </w:p>
        </w:tc>
      </w:tr>
      <w:tr w:rsidR="00CF6B56">
        <w:trPr>
          <w:trHeight w:val="298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w:t>
            </w:r>
            <w:r>
              <w:rPr>
                <w:rFonts w:hint="eastAsia"/>
                <w:szCs w:val="21"/>
              </w:rPr>
              <w:t>拒不改正的：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10</w:t>
            </w:r>
            <w:r>
              <w:rPr>
                <w:rFonts w:hint="eastAsia"/>
                <w:szCs w:val="21"/>
              </w:rPr>
              <w:t>台以上</w:t>
            </w:r>
            <w:r>
              <w:rPr>
                <w:rFonts w:hint="eastAsia"/>
                <w:szCs w:val="21"/>
              </w:rPr>
              <w:t>15</w:t>
            </w:r>
            <w:r>
              <w:rPr>
                <w:rFonts w:hint="eastAsia"/>
                <w:szCs w:val="21"/>
              </w:rPr>
              <w:t>台以下；</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5</w:t>
            </w:r>
            <w:r>
              <w:rPr>
                <w:rFonts w:hint="eastAsia"/>
                <w:szCs w:val="21"/>
              </w:rPr>
              <w:t>瓦以上</w:t>
            </w:r>
            <w:r>
              <w:rPr>
                <w:rFonts w:hint="eastAsia"/>
                <w:szCs w:val="21"/>
              </w:rPr>
              <w:t>25</w:t>
            </w:r>
            <w:r>
              <w:rPr>
                <w:rFonts w:hint="eastAsia"/>
                <w:szCs w:val="21"/>
              </w:rPr>
              <w:t>瓦以下；</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1</w:t>
            </w:r>
            <w:proofErr w:type="gramStart"/>
            <w:r>
              <w:rPr>
                <w:rFonts w:hint="eastAsia"/>
                <w:szCs w:val="21"/>
              </w:rPr>
              <w:t>兆</w:t>
            </w:r>
            <w:proofErr w:type="gramEnd"/>
            <w:r>
              <w:rPr>
                <w:rFonts w:hint="eastAsia"/>
                <w:szCs w:val="21"/>
              </w:rPr>
              <w:t>以上</w:t>
            </w:r>
            <w:r>
              <w:rPr>
                <w:rFonts w:hint="eastAsia"/>
                <w:szCs w:val="21"/>
              </w:rPr>
              <w:t>5</w:t>
            </w:r>
            <w:proofErr w:type="gramStart"/>
            <w:r>
              <w:rPr>
                <w:rFonts w:hint="eastAsia"/>
                <w:szCs w:val="21"/>
              </w:rPr>
              <w:t>兆</w:t>
            </w:r>
            <w:proofErr w:type="gramEnd"/>
            <w:r>
              <w:rPr>
                <w:rFonts w:hint="eastAsia"/>
                <w:szCs w:val="21"/>
              </w:rPr>
              <w:t>以下；</w:t>
            </w:r>
          </w:p>
          <w:p w:rsidR="00CF6B56" w:rsidRDefault="00000000">
            <w:pPr>
              <w:rPr>
                <w:szCs w:val="21"/>
              </w:rPr>
            </w:pPr>
            <w:r>
              <w:rPr>
                <w:rFonts w:hint="eastAsia"/>
                <w:szCs w:val="21"/>
              </w:rPr>
              <w:t>4.</w:t>
            </w:r>
            <w:r>
              <w:rPr>
                <w:szCs w:val="21"/>
              </w:rPr>
              <w:t>擅自使用无线电频</w:t>
            </w:r>
            <w:r>
              <w:rPr>
                <w:rFonts w:hint="eastAsia"/>
                <w:szCs w:val="21"/>
              </w:rPr>
              <w:t>点</w:t>
            </w:r>
            <w:r>
              <w:rPr>
                <w:rFonts w:hint="eastAsia"/>
                <w:szCs w:val="21"/>
              </w:rPr>
              <w:t>1</w:t>
            </w:r>
            <w:r>
              <w:rPr>
                <w:rFonts w:hint="eastAsia"/>
                <w:szCs w:val="21"/>
              </w:rPr>
              <w:t>个以上</w:t>
            </w:r>
            <w:r>
              <w:rPr>
                <w:rFonts w:hint="eastAsia"/>
                <w:szCs w:val="21"/>
              </w:rPr>
              <w:t>5</w:t>
            </w:r>
            <w:r>
              <w:rPr>
                <w:rFonts w:hint="eastAsia"/>
                <w:szCs w:val="21"/>
              </w:rPr>
              <w:t>个以下。</w:t>
            </w:r>
          </w:p>
        </w:tc>
        <w:tc>
          <w:tcPr>
            <w:tcW w:w="744" w:type="pct"/>
            <w:vAlign w:val="center"/>
          </w:tcPr>
          <w:p w:rsidR="00CF6B56" w:rsidRDefault="00000000">
            <w:pPr>
              <w:rPr>
                <w:szCs w:val="21"/>
              </w:rPr>
            </w:pPr>
            <w:r>
              <w:rPr>
                <w:szCs w:val="21"/>
              </w:rPr>
              <w:t>没收从事违法活动的设备和违法所得，可以并处</w:t>
            </w:r>
            <w:r>
              <w:rPr>
                <w:rFonts w:hint="eastAsia"/>
                <w:szCs w:val="21"/>
              </w:rPr>
              <w:t>10</w:t>
            </w:r>
            <w:r>
              <w:rPr>
                <w:szCs w:val="21"/>
              </w:rPr>
              <w:t>万元以上</w:t>
            </w:r>
            <w:r>
              <w:rPr>
                <w:rFonts w:hint="eastAsia"/>
                <w:szCs w:val="21"/>
              </w:rPr>
              <w:t>12</w:t>
            </w:r>
            <w:r>
              <w:rPr>
                <w:szCs w:val="21"/>
              </w:rPr>
              <w:t>万元以下的罚款</w:t>
            </w:r>
          </w:p>
        </w:tc>
      </w:tr>
      <w:tr w:rsidR="00CF6B56">
        <w:trPr>
          <w:trHeight w:val="3099"/>
        </w:trPr>
        <w:tc>
          <w:tcPr>
            <w:tcW w:w="152" w:type="pct"/>
            <w:vMerge/>
            <w:vAlign w:val="center"/>
          </w:tcPr>
          <w:p w:rsidR="00CF6B56" w:rsidRDefault="00CF6B56"/>
        </w:tc>
        <w:tc>
          <w:tcPr>
            <w:tcW w:w="307" w:type="pct"/>
            <w:vMerge/>
            <w:vAlign w:val="center"/>
          </w:tcPr>
          <w:p w:rsidR="00CF6B56" w:rsidRDefault="00CF6B56"/>
        </w:tc>
        <w:tc>
          <w:tcPr>
            <w:tcW w:w="747" w:type="pct"/>
            <w:vMerge/>
          </w:tcPr>
          <w:p w:rsidR="00CF6B56" w:rsidRDefault="00CF6B56"/>
        </w:tc>
        <w:tc>
          <w:tcPr>
            <w:tcW w:w="747" w:type="pct"/>
            <w:vMerge/>
          </w:tcPr>
          <w:p w:rsidR="00CF6B56" w:rsidRDefault="00CF6B56"/>
        </w:tc>
        <w:tc>
          <w:tcPr>
            <w:tcW w:w="246" w:type="pct"/>
            <w:vMerge/>
            <w:vAlign w:val="center"/>
          </w:tcPr>
          <w:p w:rsidR="00CF6B56" w:rsidRDefault="00CF6B56"/>
        </w:tc>
        <w:tc>
          <w:tcPr>
            <w:tcW w:w="246" w:type="pct"/>
            <w:vMerge/>
            <w:vAlign w:val="center"/>
          </w:tcPr>
          <w:p w:rsidR="00CF6B56" w:rsidRDefault="00CF6B56"/>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w:t>
            </w:r>
            <w:r>
              <w:rPr>
                <w:rFonts w:hint="eastAsia"/>
                <w:szCs w:val="21"/>
              </w:rPr>
              <w:t>拒不改正的：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15</w:t>
            </w:r>
            <w:r>
              <w:rPr>
                <w:rFonts w:hint="eastAsia"/>
                <w:szCs w:val="21"/>
              </w:rPr>
              <w:t>台以上</w:t>
            </w:r>
            <w:r>
              <w:rPr>
                <w:rFonts w:hint="eastAsia"/>
                <w:szCs w:val="21"/>
              </w:rPr>
              <w:t>20</w:t>
            </w:r>
            <w:r>
              <w:rPr>
                <w:rFonts w:hint="eastAsia"/>
                <w:szCs w:val="21"/>
              </w:rPr>
              <w:t>台以下；</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25</w:t>
            </w:r>
            <w:r>
              <w:rPr>
                <w:rFonts w:hint="eastAsia"/>
                <w:szCs w:val="21"/>
              </w:rPr>
              <w:t>瓦以上</w:t>
            </w:r>
            <w:r>
              <w:rPr>
                <w:rFonts w:hint="eastAsia"/>
                <w:szCs w:val="21"/>
              </w:rPr>
              <w:t>50</w:t>
            </w:r>
            <w:r>
              <w:rPr>
                <w:rFonts w:hint="eastAsia"/>
                <w:szCs w:val="21"/>
              </w:rPr>
              <w:t>瓦以下；</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5</w:t>
            </w:r>
            <w:proofErr w:type="gramStart"/>
            <w:r>
              <w:rPr>
                <w:rFonts w:hint="eastAsia"/>
                <w:szCs w:val="21"/>
              </w:rPr>
              <w:t>兆</w:t>
            </w:r>
            <w:proofErr w:type="gramEnd"/>
            <w:r>
              <w:rPr>
                <w:rFonts w:hint="eastAsia"/>
                <w:szCs w:val="21"/>
              </w:rPr>
              <w:t>以上</w:t>
            </w:r>
            <w:r>
              <w:rPr>
                <w:rFonts w:hint="eastAsia"/>
                <w:szCs w:val="21"/>
              </w:rPr>
              <w:t>10</w:t>
            </w:r>
            <w:proofErr w:type="gramStart"/>
            <w:r>
              <w:rPr>
                <w:rFonts w:hint="eastAsia"/>
                <w:szCs w:val="21"/>
              </w:rPr>
              <w:t>兆</w:t>
            </w:r>
            <w:proofErr w:type="gramEnd"/>
            <w:r>
              <w:rPr>
                <w:rFonts w:hint="eastAsia"/>
                <w:szCs w:val="21"/>
              </w:rPr>
              <w:t>以下；</w:t>
            </w:r>
          </w:p>
          <w:p w:rsidR="00CF6B56" w:rsidRDefault="00000000">
            <w:pPr>
              <w:rPr>
                <w:szCs w:val="21"/>
              </w:rPr>
            </w:pPr>
            <w:r>
              <w:rPr>
                <w:rFonts w:hint="eastAsia"/>
                <w:szCs w:val="21"/>
              </w:rPr>
              <w:t>4.</w:t>
            </w:r>
            <w:r>
              <w:rPr>
                <w:szCs w:val="21"/>
              </w:rPr>
              <w:t>擅自使用无线电频</w:t>
            </w:r>
            <w:r>
              <w:rPr>
                <w:rFonts w:hint="eastAsia"/>
                <w:szCs w:val="21"/>
              </w:rPr>
              <w:t>点</w:t>
            </w:r>
            <w:r>
              <w:rPr>
                <w:rFonts w:hint="eastAsia"/>
                <w:szCs w:val="21"/>
              </w:rPr>
              <w:t>5</w:t>
            </w:r>
            <w:r>
              <w:rPr>
                <w:rFonts w:hint="eastAsia"/>
                <w:szCs w:val="21"/>
              </w:rPr>
              <w:t>个以上</w:t>
            </w:r>
            <w:r>
              <w:rPr>
                <w:rFonts w:hint="eastAsia"/>
                <w:szCs w:val="21"/>
              </w:rPr>
              <w:t>10</w:t>
            </w:r>
            <w:r>
              <w:rPr>
                <w:rFonts w:hint="eastAsia"/>
                <w:szCs w:val="21"/>
              </w:rPr>
              <w:t>个以下。</w:t>
            </w:r>
          </w:p>
        </w:tc>
        <w:tc>
          <w:tcPr>
            <w:tcW w:w="744" w:type="pct"/>
            <w:vAlign w:val="center"/>
          </w:tcPr>
          <w:p w:rsidR="00CF6B56" w:rsidRDefault="00000000">
            <w:r>
              <w:rPr>
                <w:szCs w:val="21"/>
              </w:rPr>
              <w:t>没收从事违法活动的设备和违法所得，可以并处</w:t>
            </w:r>
            <w:r>
              <w:rPr>
                <w:rFonts w:hint="eastAsia"/>
                <w:szCs w:val="21"/>
              </w:rPr>
              <w:t>12</w:t>
            </w:r>
            <w:r>
              <w:rPr>
                <w:szCs w:val="21"/>
              </w:rPr>
              <w:t>万元以上</w:t>
            </w:r>
            <w:r>
              <w:rPr>
                <w:rFonts w:hint="eastAsia"/>
                <w:szCs w:val="21"/>
              </w:rPr>
              <w:t>15</w:t>
            </w:r>
            <w:r>
              <w:rPr>
                <w:szCs w:val="21"/>
              </w:rPr>
              <w:t>万元以下的罚款</w:t>
            </w:r>
          </w:p>
          <w:p w:rsidR="00CF6B56" w:rsidRDefault="00CF6B56">
            <w:pPr>
              <w:rPr>
                <w:szCs w:val="21"/>
              </w:rPr>
            </w:pPr>
          </w:p>
        </w:tc>
      </w:tr>
      <w:tr w:rsidR="00CF6B56">
        <w:trPr>
          <w:trHeight w:val="349"/>
        </w:trPr>
        <w:tc>
          <w:tcPr>
            <w:tcW w:w="152" w:type="pct"/>
            <w:vMerge/>
            <w:vAlign w:val="center"/>
          </w:tcPr>
          <w:p w:rsidR="00CF6B56" w:rsidRDefault="00CF6B56">
            <w:pP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rPr>
                <w:szCs w:val="21"/>
              </w:rPr>
            </w:pP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w:t>
            </w:r>
            <w:r>
              <w:rPr>
                <w:rFonts w:hint="eastAsia"/>
                <w:szCs w:val="21"/>
              </w:rPr>
              <w:t>拒不改正的：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20</w:t>
            </w:r>
            <w:r>
              <w:rPr>
                <w:rFonts w:hint="eastAsia"/>
                <w:szCs w:val="21"/>
              </w:rPr>
              <w:t>台以上</w:t>
            </w:r>
            <w:r>
              <w:rPr>
                <w:rFonts w:hint="eastAsia"/>
                <w:szCs w:val="21"/>
              </w:rPr>
              <w:t>30</w:t>
            </w:r>
            <w:r>
              <w:rPr>
                <w:rFonts w:hint="eastAsia"/>
                <w:szCs w:val="21"/>
              </w:rPr>
              <w:t>台以下；</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50</w:t>
            </w:r>
            <w:r>
              <w:rPr>
                <w:rFonts w:hint="eastAsia"/>
                <w:szCs w:val="21"/>
              </w:rPr>
              <w:t>瓦以上</w:t>
            </w:r>
            <w:r>
              <w:rPr>
                <w:rFonts w:hint="eastAsia"/>
                <w:szCs w:val="21"/>
              </w:rPr>
              <w:t>100</w:t>
            </w:r>
            <w:r>
              <w:rPr>
                <w:rFonts w:hint="eastAsia"/>
                <w:szCs w:val="21"/>
              </w:rPr>
              <w:t>瓦以下；</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10</w:t>
            </w:r>
            <w:proofErr w:type="gramStart"/>
            <w:r>
              <w:rPr>
                <w:rFonts w:hint="eastAsia"/>
                <w:szCs w:val="21"/>
              </w:rPr>
              <w:t>兆</w:t>
            </w:r>
            <w:proofErr w:type="gramEnd"/>
            <w:r>
              <w:rPr>
                <w:rFonts w:hint="eastAsia"/>
                <w:szCs w:val="21"/>
              </w:rPr>
              <w:t>以上</w:t>
            </w:r>
            <w:r>
              <w:rPr>
                <w:rFonts w:hint="eastAsia"/>
                <w:szCs w:val="21"/>
              </w:rPr>
              <w:t>20</w:t>
            </w:r>
            <w:proofErr w:type="gramStart"/>
            <w:r>
              <w:rPr>
                <w:rFonts w:hint="eastAsia"/>
                <w:szCs w:val="21"/>
              </w:rPr>
              <w:t>兆</w:t>
            </w:r>
            <w:proofErr w:type="gramEnd"/>
            <w:r>
              <w:rPr>
                <w:rFonts w:hint="eastAsia"/>
                <w:szCs w:val="21"/>
              </w:rPr>
              <w:t>以下；</w:t>
            </w:r>
          </w:p>
          <w:p w:rsidR="00CF6B56" w:rsidRDefault="00000000">
            <w:pPr>
              <w:rPr>
                <w:szCs w:val="21"/>
              </w:rPr>
            </w:pPr>
            <w:r>
              <w:rPr>
                <w:rFonts w:hint="eastAsia"/>
                <w:szCs w:val="21"/>
              </w:rPr>
              <w:t>4.</w:t>
            </w:r>
            <w:r>
              <w:rPr>
                <w:szCs w:val="21"/>
              </w:rPr>
              <w:t>擅自使用无线电频率</w:t>
            </w:r>
            <w:r>
              <w:rPr>
                <w:rFonts w:hint="eastAsia"/>
                <w:szCs w:val="21"/>
              </w:rPr>
              <w:t>10</w:t>
            </w:r>
            <w:r>
              <w:rPr>
                <w:rFonts w:hint="eastAsia"/>
                <w:szCs w:val="21"/>
              </w:rPr>
              <w:t>个以上</w:t>
            </w:r>
            <w:r>
              <w:rPr>
                <w:rFonts w:hint="eastAsia"/>
                <w:szCs w:val="21"/>
              </w:rPr>
              <w:t>15</w:t>
            </w:r>
            <w:r>
              <w:rPr>
                <w:rFonts w:hint="eastAsia"/>
                <w:szCs w:val="21"/>
              </w:rPr>
              <w:t>个以下。</w:t>
            </w:r>
          </w:p>
        </w:tc>
        <w:tc>
          <w:tcPr>
            <w:tcW w:w="744" w:type="pct"/>
            <w:vAlign w:val="center"/>
          </w:tcPr>
          <w:p w:rsidR="00CF6B56" w:rsidRDefault="00000000">
            <w:r>
              <w:rPr>
                <w:szCs w:val="21"/>
              </w:rPr>
              <w:t>没收从事违法活动的设备和违法所得，可以并处</w:t>
            </w:r>
            <w:r>
              <w:rPr>
                <w:rFonts w:hint="eastAsia"/>
                <w:szCs w:val="21"/>
              </w:rPr>
              <w:t>15</w:t>
            </w:r>
            <w:r>
              <w:rPr>
                <w:szCs w:val="21"/>
              </w:rPr>
              <w:t>万元以上</w:t>
            </w:r>
            <w:r>
              <w:rPr>
                <w:rFonts w:hint="eastAsia"/>
                <w:szCs w:val="21"/>
              </w:rPr>
              <w:t>18</w:t>
            </w:r>
            <w:r>
              <w:rPr>
                <w:szCs w:val="21"/>
              </w:rPr>
              <w:t>万元以下的罚款</w:t>
            </w:r>
          </w:p>
          <w:p w:rsidR="00CF6B56" w:rsidRDefault="00CF6B56">
            <w:pPr>
              <w:rPr>
                <w:szCs w:val="21"/>
              </w:rPr>
            </w:pPr>
          </w:p>
        </w:tc>
      </w:tr>
      <w:tr w:rsidR="00CF6B56">
        <w:trPr>
          <w:trHeight w:val="349"/>
        </w:trPr>
        <w:tc>
          <w:tcPr>
            <w:tcW w:w="152" w:type="pct"/>
            <w:vMerge/>
            <w:vAlign w:val="center"/>
          </w:tcPr>
          <w:p w:rsidR="00CF6B56" w:rsidRDefault="00CF6B56">
            <w:pP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rPr>
                <w:szCs w:val="21"/>
              </w:rPr>
            </w:pPr>
          </w:p>
        </w:tc>
        <w:tc>
          <w:tcPr>
            <w:tcW w:w="1807" w:type="pct"/>
            <w:vAlign w:val="center"/>
          </w:tcPr>
          <w:p w:rsidR="00CF6B56" w:rsidRDefault="00000000">
            <w:pPr>
              <w:rPr>
                <w:szCs w:val="21"/>
              </w:rPr>
            </w:pPr>
            <w:r>
              <w:rPr>
                <w:szCs w:val="21"/>
              </w:rPr>
              <w:t>未经许可擅自使用无线电频率，或者擅自设置、使用无线电台（站）</w:t>
            </w:r>
            <w:r>
              <w:rPr>
                <w:rFonts w:hint="eastAsia"/>
                <w:szCs w:val="21"/>
              </w:rPr>
              <w:t>，具有下列行为之一</w:t>
            </w:r>
            <w:r>
              <w:rPr>
                <w:szCs w:val="21"/>
              </w:rPr>
              <w:t>,</w:t>
            </w:r>
            <w:r>
              <w:rPr>
                <w:szCs w:val="21"/>
              </w:rPr>
              <w:t>责令改正，</w:t>
            </w:r>
            <w:r>
              <w:rPr>
                <w:rFonts w:hint="eastAsia"/>
                <w:szCs w:val="21"/>
              </w:rPr>
              <w:t>拒不改正的：</w:t>
            </w:r>
          </w:p>
          <w:p w:rsidR="00CF6B56" w:rsidRDefault="00000000">
            <w:pPr>
              <w:numPr>
                <w:ilvl w:val="255"/>
                <w:numId w:val="0"/>
              </w:numPr>
              <w:rPr>
                <w:szCs w:val="21"/>
              </w:rPr>
            </w:pPr>
            <w:r>
              <w:rPr>
                <w:rFonts w:hint="eastAsia"/>
                <w:szCs w:val="21"/>
              </w:rPr>
              <w:t>1.</w:t>
            </w:r>
            <w:r>
              <w:rPr>
                <w:rFonts w:hint="eastAsia"/>
                <w:szCs w:val="21"/>
              </w:rPr>
              <w:t>擅自设置、使用无线电台（站）台数</w:t>
            </w:r>
            <w:r>
              <w:rPr>
                <w:rFonts w:hint="eastAsia"/>
                <w:szCs w:val="21"/>
              </w:rPr>
              <w:t>30</w:t>
            </w:r>
            <w:r>
              <w:rPr>
                <w:rFonts w:hint="eastAsia"/>
                <w:szCs w:val="21"/>
              </w:rPr>
              <w:t>台以上；</w:t>
            </w:r>
          </w:p>
          <w:p w:rsidR="00CF6B56" w:rsidRDefault="00000000">
            <w:pPr>
              <w:numPr>
                <w:ilvl w:val="255"/>
                <w:numId w:val="0"/>
              </w:numPr>
              <w:rPr>
                <w:szCs w:val="21"/>
              </w:rPr>
            </w:pPr>
            <w:r>
              <w:rPr>
                <w:rFonts w:hint="eastAsia"/>
                <w:szCs w:val="21"/>
              </w:rPr>
              <w:t>2.</w:t>
            </w:r>
            <w:r>
              <w:rPr>
                <w:szCs w:val="21"/>
              </w:rPr>
              <w:t>擅自设置、使用无线电台（站）</w:t>
            </w:r>
            <w:r>
              <w:rPr>
                <w:rFonts w:hint="eastAsia"/>
                <w:szCs w:val="21"/>
              </w:rPr>
              <w:t>功率</w:t>
            </w:r>
            <w:r>
              <w:rPr>
                <w:rFonts w:hint="eastAsia"/>
                <w:szCs w:val="21"/>
              </w:rPr>
              <w:t>100</w:t>
            </w:r>
            <w:r>
              <w:rPr>
                <w:rFonts w:hint="eastAsia"/>
                <w:szCs w:val="21"/>
              </w:rPr>
              <w:t>瓦以上；</w:t>
            </w:r>
          </w:p>
          <w:p w:rsidR="00CF6B56" w:rsidRDefault="00000000">
            <w:pPr>
              <w:numPr>
                <w:ilvl w:val="255"/>
                <w:numId w:val="0"/>
              </w:numPr>
              <w:rPr>
                <w:szCs w:val="21"/>
              </w:rPr>
            </w:pPr>
            <w:r>
              <w:rPr>
                <w:rFonts w:hint="eastAsia"/>
                <w:szCs w:val="21"/>
              </w:rPr>
              <w:t>3.</w:t>
            </w:r>
            <w:r>
              <w:rPr>
                <w:szCs w:val="21"/>
              </w:rPr>
              <w:t>擅自使用无线电频率</w:t>
            </w:r>
            <w:r>
              <w:rPr>
                <w:rFonts w:hint="eastAsia"/>
                <w:szCs w:val="21"/>
              </w:rPr>
              <w:t>带宽</w:t>
            </w:r>
            <w:r>
              <w:rPr>
                <w:rFonts w:hint="eastAsia"/>
                <w:szCs w:val="21"/>
              </w:rPr>
              <w:t>20</w:t>
            </w:r>
            <w:proofErr w:type="gramStart"/>
            <w:r>
              <w:rPr>
                <w:rFonts w:hint="eastAsia"/>
                <w:szCs w:val="21"/>
              </w:rPr>
              <w:t>兆</w:t>
            </w:r>
            <w:proofErr w:type="gramEnd"/>
            <w:r>
              <w:rPr>
                <w:rFonts w:hint="eastAsia"/>
                <w:szCs w:val="21"/>
              </w:rPr>
              <w:t>以上；</w:t>
            </w:r>
          </w:p>
          <w:p w:rsidR="00CF6B56" w:rsidRDefault="00000000">
            <w:pPr>
              <w:rPr>
                <w:szCs w:val="21"/>
              </w:rPr>
            </w:pPr>
            <w:r>
              <w:rPr>
                <w:rFonts w:hint="eastAsia"/>
                <w:szCs w:val="21"/>
              </w:rPr>
              <w:t>4.</w:t>
            </w:r>
            <w:r>
              <w:rPr>
                <w:szCs w:val="21"/>
              </w:rPr>
              <w:t>擅自使用无线电频率</w:t>
            </w:r>
            <w:r>
              <w:rPr>
                <w:rFonts w:hint="eastAsia"/>
                <w:szCs w:val="21"/>
              </w:rPr>
              <w:t>15</w:t>
            </w:r>
            <w:r>
              <w:rPr>
                <w:rFonts w:hint="eastAsia"/>
                <w:szCs w:val="21"/>
              </w:rPr>
              <w:t>个以上。</w:t>
            </w:r>
          </w:p>
        </w:tc>
        <w:tc>
          <w:tcPr>
            <w:tcW w:w="744" w:type="pct"/>
            <w:vAlign w:val="center"/>
          </w:tcPr>
          <w:p w:rsidR="00CF6B56" w:rsidRDefault="00000000">
            <w:r>
              <w:rPr>
                <w:szCs w:val="21"/>
              </w:rPr>
              <w:t>没收从事违法活动的设备和违法所得，可以并处</w:t>
            </w:r>
            <w:r>
              <w:rPr>
                <w:rFonts w:hint="eastAsia"/>
                <w:szCs w:val="21"/>
              </w:rPr>
              <w:t>18</w:t>
            </w:r>
            <w:r>
              <w:rPr>
                <w:szCs w:val="21"/>
              </w:rPr>
              <w:t>万元以上</w:t>
            </w:r>
            <w:r>
              <w:rPr>
                <w:rFonts w:hint="eastAsia"/>
                <w:szCs w:val="21"/>
              </w:rPr>
              <w:t>20</w:t>
            </w:r>
            <w:r>
              <w:rPr>
                <w:szCs w:val="21"/>
              </w:rPr>
              <w:t>万元以下的罚款</w:t>
            </w:r>
          </w:p>
          <w:p w:rsidR="00CF6B56" w:rsidRDefault="00CF6B56">
            <w:pPr>
              <w:rPr>
                <w:szCs w:val="21"/>
              </w:rPr>
            </w:pPr>
          </w:p>
        </w:tc>
      </w:tr>
      <w:tr w:rsidR="00CF6B56">
        <w:trPr>
          <w:trHeight w:val="2993"/>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从重</w:t>
            </w:r>
          </w:p>
        </w:tc>
        <w:tc>
          <w:tcPr>
            <w:tcW w:w="1807" w:type="pct"/>
            <w:vAlign w:val="center"/>
          </w:tcPr>
          <w:p w:rsidR="00CF6B56" w:rsidRDefault="00000000">
            <w:pPr>
              <w:rPr>
                <w:szCs w:val="21"/>
              </w:rPr>
            </w:pPr>
            <w:r>
              <w:rPr>
                <w:szCs w:val="21"/>
              </w:rPr>
              <w:t>擅自设置、使用无线电台（站）从事诈骗等违法活动，尚不构成犯罪</w:t>
            </w:r>
            <w:r>
              <w:rPr>
                <w:rFonts w:hint="eastAsia"/>
                <w:szCs w:val="21"/>
              </w:rPr>
              <w:t>，具有下列行为之一的：</w:t>
            </w:r>
          </w:p>
          <w:p w:rsidR="00CF6B56" w:rsidRDefault="00000000">
            <w:pPr>
              <w:numPr>
                <w:ilvl w:val="255"/>
                <w:numId w:val="0"/>
              </w:numPr>
              <w:rPr>
                <w:szCs w:val="21"/>
              </w:rPr>
            </w:pPr>
            <w:r>
              <w:rPr>
                <w:rFonts w:hint="eastAsia"/>
                <w:szCs w:val="21"/>
              </w:rPr>
              <w:t>1.</w:t>
            </w:r>
            <w:r>
              <w:rPr>
                <w:szCs w:val="21"/>
              </w:rPr>
              <w:t>擅自设置、使用无线电台（站）从事诈骗等违法活动</w:t>
            </w:r>
            <w:r>
              <w:rPr>
                <w:rFonts w:hint="eastAsia"/>
                <w:szCs w:val="21"/>
              </w:rPr>
              <w:t>1</w:t>
            </w:r>
            <w:r>
              <w:rPr>
                <w:rFonts w:hint="eastAsia"/>
                <w:szCs w:val="21"/>
              </w:rPr>
              <w:t>次；</w:t>
            </w:r>
          </w:p>
          <w:p w:rsidR="00CF6B56" w:rsidRDefault="00000000">
            <w:pPr>
              <w:numPr>
                <w:ilvl w:val="255"/>
                <w:numId w:val="0"/>
              </w:numPr>
              <w:rPr>
                <w:szCs w:val="21"/>
              </w:rPr>
            </w:pPr>
            <w:r>
              <w:rPr>
                <w:rFonts w:hint="eastAsia"/>
                <w:szCs w:val="21"/>
              </w:rPr>
              <w:t>2.</w:t>
            </w:r>
            <w:r>
              <w:rPr>
                <w:szCs w:val="21"/>
              </w:rPr>
              <w:t>擅自设置、使用无线电台（站）从事诈骗等违法活动</w:t>
            </w:r>
            <w:r>
              <w:rPr>
                <w:rFonts w:hint="eastAsia"/>
                <w:szCs w:val="21"/>
              </w:rPr>
              <w:t>时长</w:t>
            </w:r>
            <w:r>
              <w:rPr>
                <w:rFonts w:hint="eastAsia"/>
                <w:szCs w:val="21"/>
              </w:rPr>
              <w:t>24</w:t>
            </w:r>
            <w:r>
              <w:rPr>
                <w:rFonts w:hint="eastAsia"/>
                <w:szCs w:val="21"/>
              </w:rPr>
              <w:t>小时以下；</w:t>
            </w:r>
          </w:p>
          <w:p w:rsidR="00CF6B56" w:rsidRDefault="00000000">
            <w:pPr>
              <w:rPr>
                <w:szCs w:val="21"/>
              </w:rPr>
            </w:pPr>
            <w:r>
              <w:rPr>
                <w:rFonts w:hint="eastAsia"/>
                <w:szCs w:val="21"/>
              </w:rPr>
              <w:t>3.</w:t>
            </w:r>
            <w:r>
              <w:rPr>
                <w:szCs w:val="21"/>
              </w:rPr>
              <w:t>擅自设置、使用无线电台（站）从事诈骗等违法活动</w:t>
            </w:r>
            <w:r>
              <w:rPr>
                <w:rFonts w:hint="eastAsia"/>
                <w:szCs w:val="21"/>
              </w:rPr>
              <w:t>发送信息条数</w:t>
            </w:r>
            <w:r>
              <w:rPr>
                <w:rFonts w:hint="eastAsia"/>
                <w:szCs w:val="21"/>
              </w:rPr>
              <w:t>1000</w:t>
            </w:r>
            <w:r>
              <w:rPr>
                <w:rFonts w:hint="eastAsia"/>
                <w:szCs w:val="21"/>
              </w:rPr>
              <w:t>条以下。</w:t>
            </w:r>
          </w:p>
        </w:tc>
        <w:tc>
          <w:tcPr>
            <w:tcW w:w="744" w:type="pct"/>
            <w:vAlign w:val="center"/>
          </w:tcPr>
          <w:p w:rsidR="00CF6B56" w:rsidRDefault="00000000">
            <w:pPr>
              <w:rPr>
                <w:szCs w:val="21"/>
              </w:rPr>
            </w:pPr>
            <w:r>
              <w:rPr>
                <w:szCs w:val="21"/>
              </w:rPr>
              <w:t>没收从事违法活动的设备和违法所得</w:t>
            </w:r>
            <w:r>
              <w:rPr>
                <w:szCs w:val="21"/>
              </w:rPr>
              <w:t>,</w:t>
            </w:r>
            <w:r>
              <w:rPr>
                <w:szCs w:val="21"/>
              </w:rPr>
              <w:t>并处</w:t>
            </w:r>
            <w:r>
              <w:rPr>
                <w:rFonts w:hint="eastAsia"/>
                <w:szCs w:val="21"/>
              </w:rPr>
              <w:t>20</w:t>
            </w:r>
            <w:r>
              <w:rPr>
                <w:szCs w:val="21"/>
              </w:rPr>
              <w:t>万元以上</w:t>
            </w:r>
            <w:r>
              <w:rPr>
                <w:rFonts w:hint="eastAsia"/>
                <w:szCs w:val="21"/>
              </w:rPr>
              <w:t>30</w:t>
            </w:r>
            <w:r>
              <w:rPr>
                <w:szCs w:val="21"/>
              </w:rPr>
              <w:t>万元以下的罚款</w:t>
            </w:r>
          </w:p>
          <w:p w:rsidR="00CF6B56" w:rsidRDefault="00CF6B56">
            <w:pPr>
              <w:rPr>
                <w:szCs w:val="21"/>
              </w:rPr>
            </w:pPr>
          </w:p>
        </w:tc>
      </w:tr>
      <w:tr w:rsidR="00CF6B56">
        <w:trPr>
          <w:trHeight w:val="1763"/>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擅自设置、使用无线电台（站）从事诈骗等违法活动，尚不构成犯罪</w:t>
            </w:r>
            <w:r>
              <w:rPr>
                <w:rFonts w:hint="eastAsia"/>
                <w:szCs w:val="21"/>
              </w:rPr>
              <w:t>，具有下列行为之一的：</w:t>
            </w:r>
          </w:p>
          <w:p w:rsidR="00CF6B56" w:rsidRDefault="00000000">
            <w:pPr>
              <w:numPr>
                <w:ilvl w:val="255"/>
                <w:numId w:val="0"/>
              </w:numPr>
              <w:rPr>
                <w:szCs w:val="21"/>
              </w:rPr>
            </w:pPr>
            <w:r>
              <w:rPr>
                <w:rFonts w:hint="eastAsia"/>
                <w:szCs w:val="21"/>
              </w:rPr>
              <w:t>1.</w:t>
            </w:r>
            <w:r>
              <w:rPr>
                <w:szCs w:val="21"/>
              </w:rPr>
              <w:t>擅自设置、使用无线电台（站）从事诈骗等违法活动</w:t>
            </w:r>
            <w:r>
              <w:rPr>
                <w:rFonts w:hint="eastAsia"/>
                <w:szCs w:val="21"/>
              </w:rPr>
              <w:t>2</w:t>
            </w:r>
            <w:r>
              <w:rPr>
                <w:rFonts w:hint="eastAsia"/>
                <w:szCs w:val="21"/>
              </w:rPr>
              <w:t>次；</w:t>
            </w:r>
          </w:p>
          <w:p w:rsidR="00CF6B56" w:rsidRDefault="00000000">
            <w:pPr>
              <w:numPr>
                <w:ilvl w:val="255"/>
                <w:numId w:val="0"/>
              </w:numPr>
              <w:rPr>
                <w:szCs w:val="21"/>
              </w:rPr>
            </w:pPr>
            <w:r>
              <w:rPr>
                <w:rFonts w:hint="eastAsia"/>
                <w:szCs w:val="21"/>
              </w:rPr>
              <w:t>2.</w:t>
            </w:r>
            <w:r>
              <w:rPr>
                <w:szCs w:val="21"/>
              </w:rPr>
              <w:t>擅自设置、使用无线电台（站）从事诈骗等违法活动</w:t>
            </w:r>
            <w:r>
              <w:rPr>
                <w:rFonts w:hint="eastAsia"/>
                <w:szCs w:val="21"/>
              </w:rPr>
              <w:t>时长</w:t>
            </w:r>
            <w:r>
              <w:rPr>
                <w:rFonts w:hint="eastAsia"/>
                <w:szCs w:val="21"/>
              </w:rPr>
              <w:t>24</w:t>
            </w:r>
            <w:r>
              <w:rPr>
                <w:rFonts w:hint="eastAsia"/>
                <w:szCs w:val="21"/>
              </w:rPr>
              <w:t>小时以上</w:t>
            </w:r>
            <w:r>
              <w:rPr>
                <w:rFonts w:hint="eastAsia"/>
                <w:szCs w:val="21"/>
              </w:rPr>
              <w:t>72</w:t>
            </w:r>
            <w:r>
              <w:rPr>
                <w:rFonts w:hint="eastAsia"/>
                <w:szCs w:val="21"/>
              </w:rPr>
              <w:t>小时以下；</w:t>
            </w:r>
          </w:p>
          <w:p w:rsidR="00CF6B56" w:rsidRDefault="00000000">
            <w:pPr>
              <w:rPr>
                <w:szCs w:val="21"/>
              </w:rPr>
            </w:pPr>
            <w:r>
              <w:rPr>
                <w:rFonts w:hint="eastAsia"/>
                <w:szCs w:val="21"/>
              </w:rPr>
              <w:t>3.</w:t>
            </w:r>
            <w:r>
              <w:rPr>
                <w:szCs w:val="21"/>
              </w:rPr>
              <w:t>擅自设置、使用无线电台（站）从事诈骗等违法活动</w:t>
            </w:r>
            <w:r>
              <w:rPr>
                <w:rFonts w:hint="eastAsia"/>
                <w:szCs w:val="21"/>
              </w:rPr>
              <w:t>发送信息条数</w:t>
            </w:r>
            <w:r>
              <w:rPr>
                <w:rFonts w:hint="eastAsia"/>
                <w:szCs w:val="21"/>
              </w:rPr>
              <w:t>1000</w:t>
            </w:r>
            <w:r>
              <w:rPr>
                <w:rFonts w:hint="eastAsia"/>
                <w:szCs w:val="21"/>
              </w:rPr>
              <w:t>条以上</w:t>
            </w:r>
            <w:r>
              <w:rPr>
                <w:rFonts w:hint="eastAsia"/>
                <w:szCs w:val="21"/>
              </w:rPr>
              <w:t>3000</w:t>
            </w:r>
            <w:r>
              <w:rPr>
                <w:rFonts w:hint="eastAsia"/>
                <w:szCs w:val="21"/>
              </w:rPr>
              <w:t>条以下。</w:t>
            </w:r>
          </w:p>
        </w:tc>
        <w:tc>
          <w:tcPr>
            <w:tcW w:w="744" w:type="pct"/>
            <w:vAlign w:val="center"/>
          </w:tcPr>
          <w:p w:rsidR="00CF6B56" w:rsidRDefault="00000000">
            <w:pPr>
              <w:rPr>
                <w:szCs w:val="21"/>
              </w:rPr>
            </w:pPr>
            <w:r>
              <w:rPr>
                <w:szCs w:val="21"/>
              </w:rPr>
              <w:t>没收从事违法活动的设备和违法所得</w:t>
            </w:r>
            <w:r>
              <w:rPr>
                <w:szCs w:val="21"/>
              </w:rPr>
              <w:t>,</w:t>
            </w:r>
            <w:r>
              <w:rPr>
                <w:szCs w:val="21"/>
              </w:rPr>
              <w:t>并处</w:t>
            </w:r>
            <w:r>
              <w:rPr>
                <w:rFonts w:hint="eastAsia"/>
                <w:szCs w:val="21"/>
              </w:rPr>
              <w:t>30</w:t>
            </w:r>
            <w:r>
              <w:rPr>
                <w:szCs w:val="21"/>
              </w:rPr>
              <w:t>万元以上</w:t>
            </w:r>
            <w:r>
              <w:rPr>
                <w:rFonts w:hint="eastAsia"/>
                <w:szCs w:val="21"/>
              </w:rPr>
              <w:t>40</w:t>
            </w:r>
            <w:r>
              <w:rPr>
                <w:szCs w:val="21"/>
              </w:rPr>
              <w:t>万元以下的罚款</w:t>
            </w:r>
          </w:p>
          <w:p w:rsidR="00CF6B56" w:rsidRDefault="00CF6B56">
            <w:pPr>
              <w:rPr>
                <w:szCs w:val="21"/>
              </w:rPr>
            </w:pPr>
          </w:p>
        </w:tc>
      </w:tr>
      <w:tr w:rsidR="00CF6B56">
        <w:trPr>
          <w:trHeight w:val="3176"/>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擅自设置、使用无线电台（站）从事诈骗等违法活动，尚不构成犯罪</w:t>
            </w:r>
            <w:r>
              <w:rPr>
                <w:rFonts w:hint="eastAsia"/>
                <w:szCs w:val="21"/>
              </w:rPr>
              <w:t>，具有下列行为之一的：</w:t>
            </w:r>
          </w:p>
          <w:p w:rsidR="00CF6B56" w:rsidRDefault="00000000">
            <w:pPr>
              <w:numPr>
                <w:ilvl w:val="255"/>
                <w:numId w:val="0"/>
              </w:numPr>
              <w:rPr>
                <w:szCs w:val="21"/>
              </w:rPr>
            </w:pPr>
            <w:r>
              <w:rPr>
                <w:rFonts w:hint="eastAsia"/>
                <w:szCs w:val="21"/>
              </w:rPr>
              <w:t>1.</w:t>
            </w:r>
            <w:r>
              <w:rPr>
                <w:szCs w:val="21"/>
              </w:rPr>
              <w:t>擅自设置、使用无线电台（站）从事诈骗等违法活动</w:t>
            </w:r>
            <w:r>
              <w:rPr>
                <w:rFonts w:hint="eastAsia"/>
                <w:szCs w:val="21"/>
              </w:rPr>
              <w:t>2</w:t>
            </w:r>
            <w:r>
              <w:rPr>
                <w:rFonts w:hint="eastAsia"/>
                <w:szCs w:val="21"/>
              </w:rPr>
              <w:t>次以上（不含</w:t>
            </w:r>
            <w:r>
              <w:rPr>
                <w:rFonts w:hint="eastAsia"/>
                <w:szCs w:val="21"/>
              </w:rPr>
              <w:t>2</w:t>
            </w:r>
            <w:r>
              <w:rPr>
                <w:rFonts w:hint="eastAsia"/>
                <w:szCs w:val="21"/>
              </w:rPr>
              <w:t>次）；</w:t>
            </w:r>
          </w:p>
          <w:p w:rsidR="00CF6B56" w:rsidRDefault="00000000">
            <w:pPr>
              <w:numPr>
                <w:ilvl w:val="255"/>
                <w:numId w:val="0"/>
              </w:numPr>
              <w:rPr>
                <w:szCs w:val="21"/>
              </w:rPr>
            </w:pPr>
            <w:r>
              <w:rPr>
                <w:rFonts w:hint="eastAsia"/>
                <w:szCs w:val="21"/>
              </w:rPr>
              <w:t>2.</w:t>
            </w:r>
            <w:r>
              <w:rPr>
                <w:szCs w:val="21"/>
              </w:rPr>
              <w:t>擅自设置、使用无线电台（站）从事诈骗等违法活动</w:t>
            </w:r>
            <w:r>
              <w:rPr>
                <w:rFonts w:hint="eastAsia"/>
                <w:szCs w:val="21"/>
              </w:rPr>
              <w:t>时长</w:t>
            </w:r>
            <w:r>
              <w:rPr>
                <w:rFonts w:hint="eastAsia"/>
                <w:szCs w:val="21"/>
              </w:rPr>
              <w:t>72</w:t>
            </w:r>
            <w:r>
              <w:rPr>
                <w:rFonts w:hint="eastAsia"/>
                <w:szCs w:val="21"/>
              </w:rPr>
              <w:t>小时以上；</w:t>
            </w:r>
          </w:p>
          <w:p w:rsidR="00CF6B56" w:rsidRDefault="00000000">
            <w:pPr>
              <w:rPr>
                <w:szCs w:val="21"/>
              </w:rPr>
            </w:pPr>
            <w:r>
              <w:rPr>
                <w:rFonts w:hint="eastAsia"/>
                <w:szCs w:val="21"/>
              </w:rPr>
              <w:t>3.</w:t>
            </w:r>
            <w:r>
              <w:rPr>
                <w:szCs w:val="21"/>
              </w:rPr>
              <w:t>擅自设置、使用无线电台（站）从事诈骗等违法活动</w:t>
            </w:r>
            <w:r>
              <w:rPr>
                <w:rFonts w:hint="eastAsia"/>
                <w:szCs w:val="21"/>
              </w:rPr>
              <w:t>发送信息条数</w:t>
            </w:r>
            <w:r>
              <w:rPr>
                <w:rFonts w:hint="eastAsia"/>
                <w:szCs w:val="21"/>
              </w:rPr>
              <w:t>3000</w:t>
            </w:r>
            <w:r>
              <w:rPr>
                <w:rFonts w:hint="eastAsia"/>
                <w:szCs w:val="21"/>
              </w:rPr>
              <w:t>条以上。</w:t>
            </w:r>
          </w:p>
        </w:tc>
        <w:tc>
          <w:tcPr>
            <w:tcW w:w="744" w:type="pct"/>
            <w:vAlign w:val="center"/>
          </w:tcPr>
          <w:p w:rsidR="00CF6B56" w:rsidRDefault="00000000">
            <w:pPr>
              <w:rPr>
                <w:spacing w:val="-10"/>
                <w:szCs w:val="21"/>
              </w:rPr>
            </w:pPr>
            <w:r>
              <w:rPr>
                <w:spacing w:val="-10"/>
                <w:szCs w:val="21"/>
              </w:rPr>
              <w:t>没收从事违法活动的设备和违法所得，并处</w:t>
            </w:r>
            <w:r>
              <w:rPr>
                <w:rFonts w:hint="eastAsia"/>
                <w:spacing w:val="-10"/>
                <w:szCs w:val="21"/>
              </w:rPr>
              <w:t>40</w:t>
            </w:r>
            <w:r>
              <w:rPr>
                <w:spacing w:val="-10"/>
                <w:szCs w:val="21"/>
              </w:rPr>
              <w:t>万元以上</w:t>
            </w:r>
            <w:r>
              <w:rPr>
                <w:rFonts w:hint="eastAsia"/>
                <w:spacing w:val="-10"/>
                <w:szCs w:val="21"/>
              </w:rPr>
              <w:t>50</w:t>
            </w:r>
            <w:r>
              <w:rPr>
                <w:spacing w:val="-10"/>
                <w:szCs w:val="21"/>
              </w:rPr>
              <w:t>万元以下罚款</w:t>
            </w:r>
          </w:p>
          <w:p w:rsidR="00CF6B56" w:rsidRDefault="00CF6B56">
            <w:pPr>
              <w:rPr>
                <w:szCs w:val="21"/>
              </w:rPr>
            </w:pPr>
          </w:p>
        </w:tc>
      </w:tr>
      <w:tr w:rsidR="00CF6B56">
        <w:tc>
          <w:tcPr>
            <w:tcW w:w="152" w:type="pct"/>
            <w:vMerge w:val="restart"/>
            <w:vAlign w:val="center"/>
          </w:tcPr>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000000">
            <w:pPr>
              <w:rPr>
                <w:szCs w:val="21"/>
              </w:rPr>
            </w:pPr>
            <w:r>
              <w:rPr>
                <w:szCs w:val="21"/>
              </w:rPr>
              <w:t>2</w:t>
            </w:r>
          </w:p>
        </w:tc>
        <w:tc>
          <w:tcPr>
            <w:tcW w:w="307" w:type="pct"/>
            <w:vMerge w:val="restart"/>
            <w:vAlign w:val="center"/>
          </w:tcPr>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000000">
            <w:pPr>
              <w:rPr>
                <w:szCs w:val="21"/>
              </w:rPr>
            </w:pPr>
            <w:r>
              <w:rPr>
                <w:szCs w:val="21"/>
              </w:rPr>
              <w:t>对擅自转让无线电频率的</w:t>
            </w:r>
            <w:r>
              <w:rPr>
                <w:rFonts w:hint="eastAsia"/>
                <w:szCs w:val="21"/>
              </w:rPr>
              <w:t>行为进行处罚</w:t>
            </w:r>
          </w:p>
        </w:tc>
        <w:tc>
          <w:tcPr>
            <w:tcW w:w="747" w:type="pct"/>
            <w:vMerge w:val="restart"/>
          </w:tcPr>
          <w:p w:rsidR="00CF6B56" w:rsidRDefault="00000000">
            <w:pPr>
              <w:rPr>
                <w:b/>
                <w:szCs w:val="21"/>
              </w:rPr>
            </w:pPr>
            <w:r>
              <w:rPr>
                <w:b/>
                <w:szCs w:val="21"/>
              </w:rPr>
              <w:lastRenderedPageBreak/>
              <w:t>《中华人民共和国无线电管理条例》第二十条</w:t>
            </w:r>
          </w:p>
          <w:p w:rsidR="00CF6B56" w:rsidRDefault="00000000">
            <w:pPr>
              <w:ind w:firstLineChars="200" w:firstLine="420"/>
              <w:jc w:val="left"/>
              <w:rPr>
                <w:szCs w:val="21"/>
              </w:rPr>
            </w:pPr>
            <w:r>
              <w:rPr>
                <w:szCs w:val="21"/>
              </w:rPr>
              <w:t>转让无线电频率使用权的，受让人应当符合本条例第十五条规定的条件，并提</w:t>
            </w:r>
            <w:r>
              <w:rPr>
                <w:szCs w:val="21"/>
              </w:rPr>
              <w:lastRenderedPageBreak/>
              <w:t>交双方转让协议，依照本条例第十六条规定的程序报请无线电管理机构批准。</w:t>
            </w:r>
          </w:p>
        </w:tc>
        <w:tc>
          <w:tcPr>
            <w:tcW w:w="747" w:type="pct"/>
            <w:vMerge w:val="restart"/>
          </w:tcPr>
          <w:p w:rsidR="00CF6B56" w:rsidRDefault="00000000">
            <w:pPr>
              <w:rPr>
                <w:b/>
                <w:szCs w:val="21"/>
              </w:rPr>
            </w:pPr>
            <w:r>
              <w:rPr>
                <w:b/>
                <w:szCs w:val="21"/>
              </w:rPr>
              <w:lastRenderedPageBreak/>
              <w:t xml:space="preserve"> </w:t>
            </w:r>
            <w:r>
              <w:rPr>
                <w:b/>
                <w:szCs w:val="21"/>
              </w:rPr>
              <w:t>《中华人民共和国无线电管理条例》第七十一条</w:t>
            </w:r>
          </w:p>
          <w:p w:rsidR="00CF6B56" w:rsidRDefault="00000000">
            <w:pPr>
              <w:ind w:firstLineChars="200" w:firstLine="420"/>
              <w:rPr>
                <w:szCs w:val="21"/>
              </w:rPr>
            </w:pPr>
            <w:r>
              <w:rPr>
                <w:szCs w:val="21"/>
              </w:rPr>
              <w:t>违反本条例规定，擅自转让无线电频率的，由无线电管理机构责令改正，没</w:t>
            </w:r>
            <w:r>
              <w:rPr>
                <w:szCs w:val="21"/>
              </w:rPr>
              <w:lastRenderedPageBreak/>
              <w:t>收违法所得；拒不改正的，并处违法所得</w:t>
            </w:r>
            <w:r>
              <w:rPr>
                <w:szCs w:val="21"/>
              </w:rPr>
              <w:t>1</w:t>
            </w:r>
            <w:r>
              <w:rPr>
                <w:szCs w:val="21"/>
              </w:rPr>
              <w:t>倍以上</w:t>
            </w:r>
            <w:r>
              <w:rPr>
                <w:szCs w:val="21"/>
              </w:rPr>
              <w:t>3</w:t>
            </w:r>
            <w:r>
              <w:rPr>
                <w:szCs w:val="21"/>
              </w:rPr>
              <w:t>倍以下的罚款；没有违法所得或者违法所得不足</w:t>
            </w:r>
            <w:r>
              <w:rPr>
                <w:szCs w:val="21"/>
              </w:rPr>
              <w:t>10</w:t>
            </w:r>
            <w:r>
              <w:rPr>
                <w:szCs w:val="21"/>
              </w:rPr>
              <w:t>万元的，处</w:t>
            </w:r>
            <w:r>
              <w:rPr>
                <w:szCs w:val="21"/>
              </w:rPr>
              <w:t>1</w:t>
            </w:r>
            <w:r>
              <w:rPr>
                <w:szCs w:val="21"/>
              </w:rPr>
              <w:t>万元以上</w:t>
            </w:r>
            <w:r>
              <w:rPr>
                <w:szCs w:val="21"/>
              </w:rPr>
              <w:t>10</w:t>
            </w:r>
            <w:r>
              <w:rPr>
                <w:szCs w:val="21"/>
              </w:rPr>
              <w:t>万元以下的罚款；造成严重后果的，吊销无线电频率使用许可证。</w:t>
            </w:r>
          </w:p>
        </w:tc>
        <w:tc>
          <w:tcPr>
            <w:tcW w:w="246" w:type="pct"/>
            <w:vMerge w:val="restart"/>
            <w:vAlign w:val="center"/>
          </w:tcPr>
          <w:p w:rsidR="00CF6B56" w:rsidRDefault="00000000">
            <w:pPr>
              <w:rPr>
                <w:szCs w:val="21"/>
              </w:rPr>
            </w:pPr>
            <w:r>
              <w:rPr>
                <w:szCs w:val="21"/>
              </w:rPr>
              <w:lastRenderedPageBreak/>
              <w:t>没收违法所得、罚款、吊销</w:t>
            </w:r>
            <w:r>
              <w:rPr>
                <w:szCs w:val="21"/>
              </w:rPr>
              <w:lastRenderedPageBreak/>
              <w:t>许可证</w:t>
            </w:r>
          </w:p>
        </w:tc>
        <w:tc>
          <w:tcPr>
            <w:tcW w:w="246" w:type="pct"/>
            <w:vAlign w:val="center"/>
          </w:tcPr>
          <w:p w:rsidR="00CF6B56" w:rsidRDefault="00000000">
            <w:pPr>
              <w:jc w:val="center"/>
            </w:pPr>
            <w:r>
              <w:rPr>
                <w:szCs w:val="21"/>
              </w:rPr>
              <w:lastRenderedPageBreak/>
              <w:t>从轻</w:t>
            </w:r>
          </w:p>
        </w:tc>
        <w:tc>
          <w:tcPr>
            <w:tcW w:w="1807" w:type="pct"/>
            <w:vAlign w:val="center"/>
          </w:tcPr>
          <w:p w:rsidR="00CF6B56" w:rsidRDefault="00000000">
            <w:pPr>
              <w:rPr>
                <w:szCs w:val="21"/>
              </w:rPr>
            </w:pPr>
            <w:r>
              <w:rPr>
                <w:szCs w:val="21"/>
              </w:rPr>
              <w:t>尚未造成严重后果，责令改正，并达到整改要求的</w:t>
            </w:r>
          </w:p>
        </w:tc>
        <w:tc>
          <w:tcPr>
            <w:tcW w:w="744" w:type="pct"/>
            <w:vAlign w:val="center"/>
          </w:tcPr>
          <w:p w:rsidR="00CF6B56" w:rsidRDefault="00000000">
            <w:pPr>
              <w:rPr>
                <w:szCs w:val="21"/>
              </w:rPr>
            </w:pPr>
            <w:r>
              <w:rPr>
                <w:szCs w:val="21"/>
              </w:rPr>
              <w:t>没收违法所得</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一般</w:t>
            </w:r>
          </w:p>
        </w:tc>
        <w:tc>
          <w:tcPr>
            <w:tcW w:w="1807" w:type="pct"/>
            <w:vAlign w:val="center"/>
          </w:tcPr>
          <w:p w:rsidR="00CF6B56" w:rsidRDefault="00000000">
            <w:pPr>
              <w:rPr>
                <w:szCs w:val="21"/>
              </w:rPr>
            </w:pPr>
            <w:r>
              <w:rPr>
                <w:szCs w:val="21"/>
              </w:rPr>
              <w:t>尚未造成严重后果，责令改正，拒不改正，违法所得</w:t>
            </w:r>
            <w:r>
              <w:rPr>
                <w:szCs w:val="21"/>
              </w:rPr>
              <w:t>1</w:t>
            </w:r>
            <w:r>
              <w:rPr>
                <w:szCs w:val="21"/>
              </w:rPr>
              <w:t>万元以下的（</w:t>
            </w:r>
            <w:proofErr w:type="gramStart"/>
            <w:r>
              <w:rPr>
                <w:szCs w:val="21"/>
              </w:rPr>
              <w:t>含没有</w:t>
            </w:r>
            <w:proofErr w:type="gramEnd"/>
            <w:r>
              <w:rPr>
                <w:szCs w:val="21"/>
              </w:rPr>
              <w:t>违法所得的）</w:t>
            </w:r>
          </w:p>
        </w:tc>
        <w:tc>
          <w:tcPr>
            <w:tcW w:w="744" w:type="pct"/>
            <w:vAlign w:val="center"/>
          </w:tcPr>
          <w:p w:rsidR="00CF6B56" w:rsidRDefault="00000000">
            <w:pPr>
              <w:rPr>
                <w:szCs w:val="21"/>
              </w:rPr>
            </w:pPr>
            <w:r>
              <w:rPr>
                <w:szCs w:val="21"/>
              </w:rPr>
              <w:t>没收违法所得，并处</w:t>
            </w:r>
            <w:r>
              <w:rPr>
                <w:szCs w:val="21"/>
              </w:rPr>
              <w:t>1</w:t>
            </w:r>
            <w:r>
              <w:rPr>
                <w:szCs w:val="21"/>
              </w:rPr>
              <w:t>万元以上</w:t>
            </w:r>
            <w:r>
              <w:rPr>
                <w:szCs w:val="21"/>
              </w:rPr>
              <w:t>3</w:t>
            </w:r>
            <w:r>
              <w:rPr>
                <w:szCs w:val="21"/>
              </w:rPr>
              <w:t>万元以下的罚款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尚未造成严重后果，责令改正，拒不改正，违法所得</w:t>
            </w:r>
            <w:r>
              <w:rPr>
                <w:szCs w:val="21"/>
              </w:rPr>
              <w:t>1</w:t>
            </w:r>
            <w:r>
              <w:rPr>
                <w:szCs w:val="21"/>
              </w:rPr>
              <w:t>万元以上</w:t>
            </w:r>
            <w:r>
              <w:rPr>
                <w:szCs w:val="21"/>
              </w:rPr>
              <w:t>3</w:t>
            </w:r>
            <w:r>
              <w:rPr>
                <w:szCs w:val="21"/>
              </w:rPr>
              <w:t>万元以下的</w:t>
            </w:r>
          </w:p>
        </w:tc>
        <w:tc>
          <w:tcPr>
            <w:tcW w:w="744" w:type="pct"/>
            <w:vAlign w:val="center"/>
          </w:tcPr>
          <w:p w:rsidR="00CF6B56" w:rsidRDefault="00000000">
            <w:pPr>
              <w:rPr>
                <w:szCs w:val="21"/>
              </w:rPr>
            </w:pPr>
            <w:r>
              <w:rPr>
                <w:szCs w:val="21"/>
              </w:rPr>
              <w:t>没收违法所得，并处</w:t>
            </w:r>
            <w:r>
              <w:rPr>
                <w:szCs w:val="21"/>
              </w:rPr>
              <w:t>3</w:t>
            </w:r>
            <w:r>
              <w:rPr>
                <w:szCs w:val="21"/>
              </w:rPr>
              <w:t>万元以上</w:t>
            </w:r>
            <w:r>
              <w:rPr>
                <w:szCs w:val="21"/>
              </w:rPr>
              <w:t>5</w:t>
            </w:r>
            <w:r>
              <w:rPr>
                <w:szCs w:val="21"/>
              </w:rPr>
              <w:t>万元以下的罚款</w:t>
            </w:r>
          </w:p>
        </w:tc>
      </w:tr>
      <w:tr w:rsidR="00CF6B56">
        <w:trPr>
          <w:trHeight w:val="743"/>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尚未造成严重后果，责令改正，拒不改正，违法所得</w:t>
            </w:r>
            <w:r>
              <w:rPr>
                <w:szCs w:val="21"/>
              </w:rPr>
              <w:t>3</w:t>
            </w:r>
            <w:r>
              <w:rPr>
                <w:szCs w:val="21"/>
              </w:rPr>
              <w:t>万元以上</w:t>
            </w:r>
            <w:r>
              <w:rPr>
                <w:szCs w:val="21"/>
              </w:rPr>
              <w:t>5</w:t>
            </w:r>
            <w:r>
              <w:rPr>
                <w:szCs w:val="21"/>
              </w:rPr>
              <w:t>万元以下的</w:t>
            </w:r>
          </w:p>
        </w:tc>
        <w:tc>
          <w:tcPr>
            <w:tcW w:w="744" w:type="pct"/>
            <w:vAlign w:val="center"/>
          </w:tcPr>
          <w:p w:rsidR="00CF6B56" w:rsidRDefault="00000000">
            <w:pPr>
              <w:rPr>
                <w:szCs w:val="21"/>
              </w:rPr>
            </w:pPr>
            <w:r>
              <w:rPr>
                <w:szCs w:val="21"/>
              </w:rPr>
              <w:t>没收违法所得，并处</w:t>
            </w:r>
            <w:r>
              <w:rPr>
                <w:szCs w:val="21"/>
              </w:rPr>
              <w:t>5</w:t>
            </w:r>
            <w:r>
              <w:rPr>
                <w:szCs w:val="21"/>
              </w:rPr>
              <w:t>万元以上</w:t>
            </w:r>
            <w:r>
              <w:rPr>
                <w:szCs w:val="21"/>
              </w:rPr>
              <w:t>8</w:t>
            </w:r>
            <w:r>
              <w:rPr>
                <w:szCs w:val="21"/>
              </w:rPr>
              <w:t>万元以下的罚款</w:t>
            </w:r>
          </w:p>
        </w:tc>
      </w:tr>
      <w:tr w:rsidR="00CF6B56">
        <w:trPr>
          <w:trHeight w:val="828"/>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尚未造成严重后果，责令改正，拒不改正，违法所得</w:t>
            </w:r>
            <w:r>
              <w:rPr>
                <w:szCs w:val="21"/>
              </w:rPr>
              <w:t>5</w:t>
            </w:r>
            <w:r>
              <w:rPr>
                <w:szCs w:val="21"/>
              </w:rPr>
              <w:t>万元以上</w:t>
            </w:r>
            <w:r>
              <w:rPr>
                <w:szCs w:val="21"/>
              </w:rPr>
              <w:t>10</w:t>
            </w:r>
            <w:r>
              <w:rPr>
                <w:szCs w:val="21"/>
              </w:rPr>
              <w:t>万元以下的</w:t>
            </w:r>
          </w:p>
        </w:tc>
        <w:tc>
          <w:tcPr>
            <w:tcW w:w="744" w:type="pct"/>
            <w:vAlign w:val="center"/>
          </w:tcPr>
          <w:p w:rsidR="00CF6B56" w:rsidRDefault="00000000">
            <w:pPr>
              <w:rPr>
                <w:szCs w:val="21"/>
              </w:rPr>
            </w:pPr>
            <w:r>
              <w:rPr>
                <w:szCs w:val="21"/>
              </w:rPr>
              <w:t>没收违法所得，并处</w:t>
            </w:r>
            <w:r>
              <w:rPr>
                <w:szCs w:val="21"/>
              </w:rPr>
              <w:t>8</w:t>
            </w:r>
            <w:r>
              <w:rPr>
                <w:szCs w:val="21"/>
              </w:rPr>
              <w:t>万元以上</w:t>
            </w:r>
            <w:r>
              <w:rPr>
                <w:szCs w:val="21"/>
              </w:rPr>
              <w:t>10</w:t>
            </w:r>
            <w:r>
              <w:rPr>
                <w:szCs w:val="21"/>
              </w:rPr>
              <w:t>万元以下的罚款</w:t>
            </w:r>
          </w:p>
        </w:tc>
      </w:tr>
      <w:tr w:rsidR="00CF6B56">
        <w:trPr>
          <w:trHeight w:val="898"/>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尚未造成严重后果，责令改正，拒不改正，违法所得</w:t>
            </w:r>
            <w:r>
              <w:rPr>
                <w:szCs w:val="21"/>
              </w:rPr>
              <w:t>10</w:t>
            </w:r>
            <w:r>
              <w:rPr>
                <w:szCs w:val="21"/>
              </w:rPr>
              <w:t>万元以上</w:t>
            </w:r>
            <w:r>
              <w:rPr>
                <w:szCs w:val="21"/>
              </w:rPr>
              <w:t>20</w:t>
            </w:r>
            <w:r>
              <w:rPr>
                <w:szCs w:val="21"/>
              </w:rPr>
              <w:t>万元以下的</w:t>
            </w:r>
          </w:p>
        </w:tc>
        <w:tc>
          <w:tcPr>
            <w:tcW w:w="744" w:type="pct"/>
            <w:vAlign w:val="center"/>
          </w:tcPr>
          <w:p w:rsidR="00CF6B56" w:rsidRDefault="00000000">
            <w:pPr>
              <w:rPr>
                <w:szCs w:val="21"/>
              </w:rPr>
            </w:pPr>
            <w:r>
              <w:rPr>
                <w:szCs w:val="21"/>
              </w:rPr>
              <w:t>没收违法所得，并处违法所得</w:t>
            </w:r>
            <w:r>
              <w:rPr>
                <w:szCs w:val="21"/>
              </w:rPr>
              <w:t>1</w:t>
            </w:r>
            <w:r>
              <w:rPr>
                <w:szCs w:val="21"/>
              </w:rPr>
              <w:t>倍的罚款</w:t>
            </w:r>
          </w:p>
        </w:tc>
      </w:tr>
      <w:tr w:rsidR="00CF6B56">
        <w:trPr>
          <w:trHeight w:val="833"/>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尚未造成严重后果，责令改正，拒不改正，违法所得</w:t>
            </w:r>
            <w:r>
              <w:rPr>
                <w:szCs w:val="21"/>
              </w:rPr>
              <w:t>20</w:t>
            </w:r>
            <w:r>
              <w:rPr>
                <w:szCs w:val="21"/>
              </w:rPr>
              <w:t>万元以上</w:t>
            </w:r>
            <w:r>
              <w:rPr>
                <w:szCs w:val="21"/>
              </w:rPr>
              <w:t>30</w:t>
            </w:r>
            <w:r>
              <w:rPr>
                <w:szCs w:val="21"/>
              </w:rPr>
              <w:t>万元以下的</w:t>
            </w:r>
          </w:p>
        </w:tc>
        <w:tc>
          <w:tcPr>
            <w:tcW w:w="744" w:type="pct"/>
            <w:vAlign w:val="center"/>
          </w:tcPr>
          <w:p w:rsidR="00CF6B56" w:rsidRDefault="00000000">
            <w:pPr>
              <w:rPr>
                <w:szCs w:val="21"/>
              </w:rPr>
            </w:pPr>
            <w:r>
              <w:rPr>
                <w:szCs w:val="21"/>
              </w:rPr>
              <w:t>没收违法所得，并处违法所得</w:t>
            </w:r>
            <w:r>
              <w:rPr>
                <w:szCs w:val="21"/>
              </w:rPr>
              <w:t>2</w:t>
            </w:r>
            <w:r>
              <w:rPr>
                <w:szCs w:val="21"/>
              </w:rPr>
              <w:t>倍的罚款</w:t>
            </w:r>
          </w:p>
        </w:tc>
      </w:tr>
      <w:tr w:rsidR="00CF6B56">
        <w:trPr>
          <w:trHeight w:val="926"/>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尚未造成严重后果，责令改正，拒不改正，违法所得</w:t>
            </w:r>
            <w:r>
              <w:rPr>
                <w:szCs w:val="21"/>
              </w:rPr>
              <w:t>30</w:t>
            </w:r>
            <w:r>
              <w:rPr>
                <w:szCs w:val="21"/>
              </w:rPr>
              <w:t>万元以上的</w:t>
            </w:r>
          </w:p>
        </w:tc>
        <w:tc>
          <w:tcPr>
            <w:tcW w:w="744" w:type="pct"/>
            <w:vAlign w:val="center"/>
          </w:tcPr>
          <w:p w:rsidR="00CF6B56" w:rsidRDefault="00000000">
            <w:pPr>
              <w:rPr>
                <w:szCs w:val="21"/>
              </w:rPr>
            </w:pPr>
            <w:r>
              <w:rPr>
                <w:szCs w:val="21"/>
              </w:rPr>
              <w:t>没收违法所得，并处违法所得</w:t>
            </w:r>
            <w:r>
              <w:rPr>
                <w:szCs w:val="21"/>
              </w:rPr>
              <w:t>3</w:t>
            </w:r>
            <w:r>
              <w:rPr>
                <w:szCs w:val="21"/>
              </w:rPr>
              <w:t>倍的罚款</w:t>
            </w:r>
          </w:p>
        </w:tc>
      </w:tr>
      <w:tr w:rsidR="00CF6B56">
        <w:trPr>
          <w:trHeight w:val="1814"/>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从重</w:t>
            </w:r>
          </w:p>
        </w:tc>
        <w:tc>
          <w:tcPr>
            <w:tcW w:w="1807" w:type="pct"/>
            <w:vAlign w:val="center"/>
          </w:tcPr>
          <w:p w:rsidR="00CF6B56" w:rsidRDefault="00000000">
            <w:pPr>
              <w:rPr>
                <w:szCs w:val="21"/>
              </w:rPr>
            </w:pPr>
            <w:r>
              <w:rPr>
                <w:szCs w:val="21"/>
              </w:rPr>
              <w:t>造成严重后果</w:t>
            </w:r>
            <w:r>
              <w:rPr>
                <w:rFonts w:hint="eastAsia"/>
                <w:szCs w:val="21"/>
              </w:rPr>
              <w:t>，具有下列行为之一，</w:t>
            </w:r>
            <w:r>
              <w:rPr>
                <w:szCs w:val="21"/>
              </w:rPr>
              <w:t>违法所得</w:t>
            </w:r>
            <w:r>
              <w:rPr>
                <w:szCs w:val="21"/>
              </w:rPr>
              <w:t>1</w:t>
            </w:r>
            <w:r>
              <w:rPr>
                <w:szCs w:val="21"/>
              </w:rPr>
              <w:t>万元以下的（</w:t>
            </w:r>
            <w:proofErr w:type="gramStart"/>
            <w:r>
              <w:rPr>
                <w:szCs w:val="21"/>
              </w:rPr>
              <w:t>含没有</w:t>
            </w:r>
            <w:proofErr w:type="gramEnd"/>
            <w:r>
              <w:rPr>
                <w:szCs w:val="21"/>
              </w:rPr>
              <w:t>违法所得的）</w:t>
            </w:r>
            <w:r>
              <w:rPr>
                <w:rFonts w:hint="eastAsia"/>
                <w:szCs w:val="21"/>
              </w:rPr>
              <w:t>：</w:t>
            </w:r>
          </w:p>
          <w:p w:rsidR="00CF6B56" w:rsidRDefault="00000000">
            <w:pPr>
              <w:numPr>
                <w:ilvl w:val="255"/>
                <w:numId w:val="0"/>
              </w:numPr>
              <w:rPr>
                <w:szCs w:val="21"/>
              </w:rPr>
            </w:pPr>
            <w:r>
              <w:rPr>
                <w:rFonts w:hint="eastAsia"/>
                <w:szCs w:val="21"/>
              </w:rPr>
              <w:t>1.</w:t>
            </w:r>
            <w:r>
              <w:rPr>
                <w:szCs w:val="21"/>
              </w:rPr>
              <w:t>使人民群众生命财产安全遭受损害</w:t>
            </w:r>
            <w:r>
              <w:rPr>
                <w:rFonts w:hint="eastAsia"/>
                <w:szCs w:val="21"/>
              </w:rPr>
              <w:t>；</w:t>
            </w:r>
          </w:p>
          <w:p w:rsidR="00CF6B56" w:rsidRDefault="00000000">
            <w:pPr>
              <w:numPr>
                <w:ilvl w:val="255"/>
                <w:numId w:val="0"/>
              </w:numPr>
              <w:rPr>
                <w:szCs w:val="21"/>
              </w:rPr>
            </w:pPr>
            <w:r>
              <w:rPr>
                <w:rFonts w:hint="eastAsia"/>
                <w:szCs w:val="21"/>
              </w:rPr>
              <w:t>2.</w:t>
            </w:r>
            <w:r>
              <w:rPr>
                <w:szCs w:val="21"/>
              </w:rPr>
              <w:t>对社会稳定或者社会公共秩序造成影响</w:t>
            </w:r>
            <w:r>
              <w:rPr>
                <w:rFonts w:hint="eastAsia"/>
                <w:szCs w:val="21"/>
              </w:rPr>
              <w:t>；</w:t>
            </w:r>
          </w:p>
          <w:p w:rsidR="00CF6B56" w:rsidRDefault="00000000">
            <w:pPr>
              <w:rPr>
                <w:szCs w:val="21"/>
              </w:rPr>
            </w:pPr>
            <w:r>
              <w:rPr>
                <w:rFonts w:hint="eastAsia"/>
                <w:szCs w:val="21"/>
              </w:rPr>
              <w:t>3.</w:t>
            </w:r>
            <w:r>
              <w:rPr>
                <w:rFonts w:hint="eastAsia"/>
                <w:szCs w:val="21"/>
              </w:rPr>
              <w:t>对</w:t>
            </w:r>
            <w:r>
              <w:rPr>
                <w:szCs w:val="21"/>
              </w:rPr>
              <w:t>重大活动正常开展</w:t>
            </w:r>
            <w:r>
              <w:rPr>
                <w:rFonts w:hint="eastAsia"/>
                <w:szCs w:val="21"/>
              </w:rPr>
              <w:t>产生影响。</w:t>
            </w:r>
          </w:p>
        </w:tc>
        <w:tc>
          <w:tcPr>
            <w:tcW w:w="744" w:type="pct"/>
            <w:vAlign w:val="center"/>
          </w:tcPr>
          <w:p w:rsidR="00CF6B56" w:rsidRDefault="00000000">
            <w:pPr>
              <w:rPr>
                <w:szCs w:val="21"/>
              </w:rPr>
            </w:pPr>
            <w:r>
              <w:rPr>
                <w:szCs w:val="21"/>
              </w:rPr>
              <w:t>没收违法所得，吊销无线电频率使用许可证，并处</w:t>
            </w:r>
            <w:r>
              <w:rPr>
                <w:szCs w:val="21"/>
              </w:rPr>
              <w:t>1</w:t>
            </w:r>
            <w:r>
              <w:rPr>
                <w:szCs w:val="21"/>
              </w:rPr>
              <w:t>万元以上</w:t>
            </w:r>
            <w:r>
              <w:rPr>
                <w:szCs w:val="21"/>
              </w:rPr>
              <w:t>3</w:t>
            </w:r>
            <w:r>
              <w:rPr>
                <w:szCs w:val="21"/>
              </w:rPr>
              <w:t>万元以下的罚款</w:t>
            </w:r>
          </w:p>
        </w:tc>
      </w:tr>
      <w:tr w:rsidR="00CF6B56">
        <w:trPr>
          <w:trHeight w:val="1857"/>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造成严重后果</w:t>
            </w:r>
            <w:r>
              <w:rPr>
                <w:rFonts w:hint="eastAsia"/>
                <w:szCs w:val="21"/>
              </w:rPr>
              <w:t>，具有下列行为之一，</w:t>
            </w:r>
            <w:r>
              <w:rPr>
                <w:szCs w:val="21"/>
              </w:rPr>
              <w:t>违法所得</w:t>
            </w:r>
            <w:r>
              <w:rPr>
                <w:szCs w:val="21"/>
              </w:rPr>
              <w:t>1</w:t>
            </w:r>
            <w:r>
              <w:rPr>
                <w:szCs w:val="21"/>
              </w:rPr>
              <w:t>万元以</w:t>
            </w:r>
            <w:r>
              <w:rPr>
                <w:rFonts w:hint="eastAsia"/>
                <w:szCs w:val="21"/>
              </w:rPr>
              <w:t>上</w:t>
            </w:r>
            <w:r>
              <w:rPr>
                <w:rFonts w:hint="eastAsia"/>
                <w:szCs w:val="21"/>
              </w:rPr>
              <w:t>3</w:t>
            </w:r>
            <w:r>
              <w:rPr>
                <w:rFonts w:hint="eastAsia"/>
                <w:szCs w:val="21"/>
              </w:rPr>
              <w:t>万元以下的：</w:t>
            </w:r>
          </w:p>
          <w:p w:rsidR="00CF6B56" w:rsidRDefault="00000000">
            <w:pPr>
              <w:numPr>
                <w:ilvl w:val="255"/>
                <w:numId w:val="0"/>
              </w:numPr>
              <w:rPr>
                <w:szCs w:val="21"/>
              </w:rPr>
            </w:pPr>
            <w:r>
              <w:rPr>
                <w:rFonts w:hint="eastAsia"/>
                <w:szCs w:val="21"/>
              </w:rPr>
              <w:t>1.</w:t>
            </w:r>
            <w:r>
              <w:rPr>
                <w:szCs w:val="21"/>
              </w:rPr>
              <w:t>使人民群众生命财产安全遭受损害</w:t>
            </w:r>
            <w:r>
              <w:rPr>
                <w:rFonts w:hint="eastAsia"/>
                <w:szCs w:val="21"/>
              </w:rPr>
              <w:t>；</w:t>
            </w:r>
          </w:p>
          <w:p w:rsidR="00CF6B56" w:rsidRDefault="00000000">
            <w:pPr>
              <w:numPr>
                <w:ilvl w:val="255"/>
                <w:numId w:val="0"/>
              </w:numPr>
              <w:rPr>
                <w:szCs w:val="21"/>
              </w:rPr>
            </w:pPr>
            <w:r>
              <w:rPr>
                <w:rFonts w:hint="eastAsia"/>
                <w:szCs w:val="21"/>
              </w:rPr>
              <w:t>2.</w:t>
            </w:r>
            <w:r>
              <w:rPr>
                <w:szCs w:val="21"/>
              </w:rPr>
              <w:t>对社会稳定或者社会公共秩序造成影响</w:t>
            </w:r>
            <w:r>
              <w:rPr>
                <w:rFonts w:hint="eastAsia"/>
                <w:szCs w:val="21"/>
              </w:rPr>
              <w:t>；</w:t>
            </w:r>
          </w:p>
          <w:p w:rsidR="00CF6B56" w:rsidRDefault="00000000">
            <w:pPr>
              <w:widowControl/>
              <w:rPr>
                <w:szCs w:val="21"/>
              </w:rPr>
            </w:pPr>
            <w:r>
              <w:rPr>
                <w:rFonts w:hint="eastAsia"/>
                <w:szCs w:val="21"/>
              </w:rPr>
              <w:t>3.</w:t>
            </w:r>
            <w:r>
              <w:rPr>
                <w:rFonts w:hint="eastAsia"/>
                <w:szCs w:val="21"/>
              </w:rPr>
              <w:t>对</w:t>
            </w:r>
            <w:r>
              <w:rPr>
                <w:szCs w:val="21"/>
              </w:rPr>
              <w:t>重大活动正常开展</w:t>
            </w:r>
            <w:r>
              <w:rPr>
                <w:rFonts w:hint="eastAsia"/>
                <w:szCs w:val="21"/>
              </w:rPr>
              <w:t>产生影响。</w:t>
            </w:r>
          </w:p>
        </w:tc>
        <w:tc>
          <w:tcPr>
            <w:tcW w:w="744" w:type="pct"/>
            <w:vAlign w:val="center"/>
          </w:tcPr>
          <w:p w:rsidR="00CF6B56" w:rsidRDefault="00000000">
            <w:pPr>
              <w:rPr>
                <w:szCs w:val="21"/>
              </w:rPr>
            </w:pPr>
            <w:r>
              <w:rPr>
                <w:szCs w:val="21"/>
              </w:rPr>
              <w:t>没收违法所得，吊销无线电频率使用许可证，并处</w:t>
            </w:r>
            <w:r>
              <w:rPr>
                <w:szCs w:val="21"/>
              </w:rPr>
              <w:t>3</w:t>
            </w:r>
            <w:r>
              <w:rPr>
                <w:szCs w:val="21"/>
              </w:rPr>
              <w:t>万元以上</w:t>
            </w:r>
            <w:r>
              <w:rPr>
                <w:szCs w:val="21"/>
              </w:rPr>
              <w:t>5</w:t>
            </w:r>
            <w:r>
              <w:rPr>
                <w:szCs w:val="21"/>
              </w:rPr>
              <w:t>万元以下的罚款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造成严重后果</w:t>
            </w:r>
            <w:r>
              <w:rPr>
                <w:rFonts w:hint="eastAsia"/>
                <w:szCs w:val="21"/>
              </w:rPr>
              <w:t>，具有下列行为之一，</w:t>
            </w:r>
            <w:r>
              <w:rPr>
                <w:szCs w:val="21"/>
              </w:rPr>
              <w:t>违法所得</w:t>
            </w:r>
            <w:r>
              <w:rPr>
                <w:rFonts w:hint="eastAsia"/>
                <w:szCs w:val="21"/>
              </w:rPr>
              <w:t>3</w:t>
            </w:r>
            <w:r>
              <w:rPr>
                <w:szCs w:val="21"/>
              </w:rPr>
              <w:t>万元以</w:t>
            </w:r>
            <w:r>
              <w:rPr>
                <w:rFonts w:hint="eastAsia"/>
                <w:szCs w:val="21"/>
              </w:rPr>
              <w:t>上</w:t>
            </w:r>
            <w:r>
              <w:rPr>
                <w:rFonts w:hint="eastAsia"/>
                <w:szCs w:val="21"/>
              </w:rPr>
              <w:t>5</w:t>
            </w:r>
            <w:r>
              <w:rPr>
                <w:rFonts w:hint="eastAsia"/>
                <w:szCs w:val="21"/>
              </w:rPr>
              <w:t>万元以下的：</w:t>
            </w:r>
          </w:p>
          <w:p w:rsidR="00CF6B56" w:rsidRDefault="00000000">
            <w:pPr>
              <w:numPr>
                <w:ilvl w:val="255"/>
                <w:numId w:val="0"/>
              </w:numPr>
              <w:rPr>
                <w:szCs w:val="21"/>
              </w:rPr>
            </w:pPr>
            <w:r>
              <w:rPr>
                <w:rFonts w:hint="eastAsia"/>
                <w:szCs w:val="21"/>
              </w:rPr>
              <w:t>1.</w:t>
            </w:r>
            <w:r>
              <w:rPr>
                <w:szCs w:val="21"/>
              </w:rPr>
              <w:t>使人民群众生命财产安全遭受损害</w:t>
            </w:r>
            <w:r>
              <w:rPr>
                <w:rFonts w:hint="eastAsia"/>
                <w:szCs w:val="21"/>
              </w:rPr>
              <w:t>；</w:t>
            </w:r>
          </w:p>
          <w:p w:rsidR="00CF6B56" w:rsidRDefault="00000000">
            <w:pPr>
              <w:numPr>
                <w:ilvl w:val="255"/>
                <w:numId w:val="0"/>
              </w:numPr>
              <w:rPr>
                <w:szCs w:val="21"/>
              </w:rPr>
            </w:pPr>
            <w:r>
              <w:rPr>
                <w:rFonts w:hint="eastAsia"/>
                <w:szCs w:val="21"/>
              </w:rPr>
              <w:t>2.</w:t>
            </w:r>
            <w:r>
              <w:rPr>
                <w:szCs w:val="21"/>
              </w:rPr>
              <w:t>对社会稳定或者社会公共秩序造成影响</w:t>
            </w:r>
            <w:r>
              <w:rPr>
                <w:rFonts w:hint="eastAsia"/>
                <w:szCs w:val="21"/>
              </w:rPr>
              <w:t>；</w:t>
            </w:r>
          </w:p>
          <w:p w:rsidR="00CF6B56" w:rsidRDefault="00000000">
            <w:pPr>
              <w:widowControl/>
              <w:rPr>
                <w:szCs w:val="21"/>
              </w:rPr>
            </w:pPr>
            <w:r>
              <w:rPr>
                <w:rFonts w:hint="eastAsia"/>
                <w:szCs w:val="21"/>
              </w:rPr>
              <w:t>3.</w:t>
            </w:r>
            <w:r>
              <w:rPr>
                <w:rFonts w:hint="eastAsia"/>
                <w:szCs w:val="21"/>
              </w:rPr>
              <w:t>对</w:t>
            </w:r>
            <w:r>
              <w:rPr>
                <w:szCs w:val="21"/>
              </w:rPr>
              <w:t>重大活动正常开展</w:t>
            </w:r>
            <w:r>
              <w:rPr>
                <w:rFonts w:hint="eastAsia"/>
                <w:szCs w:val="21"/>
              </w:rPr>
              <w:t>产生影响。</w:t>
            </w:r>
          </w:p>
        </w:tc>
        <w:tc>
          <w:tcPr>
            <w:tcW w:w="744" w:type="pct"/>
            <w:vAlign w:val="center"/>
          </w:tcPr>
          <w:p w:rsidR="00CF6B56" w:rsidRDefault="00000000">
            <w:pPr>
              <w:rPr>
                <w:szCs w:val="21"/>
              </w:rPr>
            </w:pPr>
            <w:r>
              <w:rPr>
                <w:szCs w:val="21"/>
              </w:rPr>
              <w:t>没收违法所得，吊销无线电频率使用许可证，并处</w:t>
            </w:r>
            <w:r>
              <w:rPr>
                <w:szCs w:val="21"/>
              </w:rPr>
              <w:t>5</w:t>
            </w:r>
            <w:r>
              <w:rPr>
                <w:szCs w:val="21"/>
              </w:rPr>
              <w:t>万元以上</w:t>
            </w:r>
            <w:r>
              <w:rPr>
                <w:szCs w:val="21"/>
              </w:rPr>
              <w:t>8</w:t>
            </w:r>
            <w:r>
              <w:rPr>
                <w:szCs w:val="21"/>
              </w:rPr>
              <w:t>万元以下的罚款</w:t>
            </w:r>
          </w:p>
        </w:tc>
      </w:tr>
      <w:tr w:rsidR="00CF6B56">
        <w:trPr>
          <w:trHeight w:val="1738"/>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造成严重后果</w:t>
            </w:r>
            <w:r>
              <w:rPr>
                <w:rFonts w:hint="eastAsia"/>
                <w:szCs w:val="21"/>
              </w:rPr>
              <w:t>，具有下列行为之一，</w:t>
            </w:r>
            <w:r>
              <w:rPr>
                <w:szCs w:val="21"/>
              </w:rPr>
              <w:t>违法所得</w:t>
            </w:r>
            <w:r>
              <w:rPr>
                <w:rFonts w:hint="eastAsia"/>
                <w:szCs w:val="21"/>
              </w:rPr>
              <w:t>5</w:t>
            </w:r>
            <w:r>
              <w:rPr>
                <w:szCs w:val="21"/>
              </w:rPr>
              <w:t>万元以</w:t>
            </w:r>
            <w:r>
              <w:rPr>
                <w:rFonts w:hint="eastAsia"/>
                <w:szCs w:val="21"/>
              </w:rPr>
              <w:t>上</w:t>
            </w:r>
            <w:r>
              <w:rPr>
                <w:rFonts w:hint="eastAsia"/>
                <w:szCs w:val="21"/>
              </w:rPr>
              <w:t>10</w:t>
            </w:r>
            <w:r>
              <w:rPr>
                <w:rFonts w:hint="eastAsia"/>
                <w:szCs w:val="21"/>
              </w:rPr>
              <w:t>万元以下的：</w:t>
            </w:r>
          </w:p>
          <w:p w:rsidR="00CF6B56" w:rsidRDefault="00000000">
            <w:pPr>
              <w:numPr>
                <w:ilvl w:val="255"/>
                <w:numId w:val="0"/>
              </w:numPr>
              <w:rPr>
                <w:szCs w:val="21"/>
              </w:rPr>
            </w:pPr>
            <w:r>
              <w:rPr>
                <w:rFonts w:hint="eastAsia"/>
                <w:szCs w:val="21"/>
              </w:rPr>
              <w:t>1.</w:t>
            </w:r>
            <w:r>
              <w:rPr>
                <w:szCs w:val="21"/>
              </w:rPr>
              <w:t>使人民群众生命财产安全遭受损害</w:t>
            </w:r>
            <w:r>
              <w:rPr>
                <w:rFonts w:hint="eastAsia"/>
                <w:szCs w:val="21"/>
              </w:rPr>
              <w:t>；</w:t>
            </w:r>
          </w:p>
          <w:p w:rsidR="00CF6B56" w:rsidRDefault="00000000">
            <w:pPr>
              <w:numPr>
                <w:ilvl w:val="255"/>
                <w:numId w:val="0"/>
              </w:numPr>
              <w:rPr>
                <w:szCs w:val="21"/>
              </w:rPr>
            </w:pPr>
            <w:r>
              <w:rPr>
                <w:rFonts w:hint="eastAsia"/>
                <w:szCs w:val="21"/>
              </w:rPr>
              <w:t>2.</w:t>
            </w:r>
            <w:r>
              <w:rPr>
                <w:szCs w:val="21"/>
              </w:rPr>
              <w:t>对社会稳定或者社会公共秩序造成影响</w:t>
            </w:r>
            <w:r>
              <w:rPr>
                <w:rFonts w:hint="eastAsia"/>
                <w:szCs w:val="21"/>
              </w:rPr>
              <w:t>；</w:t>
            </w:r>
          </w:p>
          <w:p w:rsidR="00CF6B56" w:rsidRDefault="00000000">
            <w:pPr>
              <w:widowControl/>
              <w:rPr>
                <w:szCs w:val="21"/>
              </w:rPr>
            </w:pPr>
            <w:r>
              <w:rPr>
                <w:rFonts w:hint="eastAsia"/>
                <w:szCs w:val="21"/>
              </w:rPr>
              <w:t>3.</w:t>
            </w:r>
            <w:r>
              <w:rPr>
                <w:rFonts w:hint="eastAsia"/>
                <w:szCs w:val="21"/>
              </w:rPr>
              <w:t>对</w:t>
            </w:r>
            <w:r>
              <w:rPr>
                <w:szCs w:val="21"/>
              </w:rPr>
              <w:t>重大活动正常开展</w:t>
            </w:r>
            <w:r>
              <w:rPr>
                <w:rFonts w:hint="eastAsia"/>
                <w:szCs w:val="21"/>
              </w:rPr>
              <w:t>产生影响。</w:t>
            </w:r>
          </w:p>
        </w:tc>
        <w:tc>
          <w:tcPr>
            <w:tcW w:w="744" w:type="pct"/>
            <w:vAlign w:val="center"/>
          </w:tcPr>
          <w:p w:rsidR="00CF6B56" w:rsidRDefault="00000000">
            <w:pPr>
              <w:rPr>
                <w:szCs w:val="21"/>
              </w:rPr>
            </w:pPr>
            <w:r>
              <w:rPr>
                <w:szCs w:val="21"/>
              </w:rPr>
              <w:t>没收违法所得，吊销无线电频率使用许可证，并处</w:t>
            </w:r>
            <w:r>
              <w:rPr>
                <w:szCs w:val="21"/>
              </w:rPr>
              <w:t>8</w:t>
            </w:r>
            <w:r>
              <w:rPr>
                <w:szCs w:val="21"/>
              </w:rPr>
              <w:t>万元以上</w:t>
            </w:r>
            <w:r>
              <w:rPr>
                <w:szCs w:val="21"/>
              </w:rPr>
              <w:t>10</w:t>
            </w:r>
            <w:r>
              <w:rPr>
                <w:szCs w:val="21"/>
              </w:rPr>
              <w:t>万元以下的罚款</w:t>
            </w:r>
          </w:p>
        </w:tc>
      </w:tr>
      <w:tr w:rsidR="00CF6B56">
        <w:trPr>
          <w:trHeight w:val="1738"/>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造成严重后果</w:t>
            </w:r>
            <w:r>
              <w:rPr>
                <w:rFonts w:hint="eastAsia"/>
                <w:szCs w:val="21"/>
              </w:rPr>
              <w:t>，具有下列行为之一，</w:t>
            </w:r>
            <w:r>
              <w:rPr>
                <w:szCs w:val="21"/>
              </w:rPr>
              <w:t>违法所得</w:t>
            </w:r>
            <w:r>
              <w:rPr>
                <w:szCs w:val="21"/>
              </w:rPr>
              <w:t>1</w:t>
            </w:r>
            <w:r>
              <w:rPr>
                <w:rFonts w:hint="eastAsia"/>
                <w:szCs w:val="21"/>
              </w:rPr>
              <w:t>0</w:t>
            </w:r>
            <w:r>
              <w:rPr>
                <w:szCs w:val="21"/>
              </w:rPr>
              <w:t>万元以</w:t>
            </w:r>
            <w:r>
              <w:rPr>
                <w:rFonts w:hint="eastAsia"/>
                <w:szCs w:val="21"/>
              </w:rPr>
              <w:t>上</w:t>
            </w:r>
            <w:r>
              <w:rPr>
                <w:rFonts w:hint="eastAsia"/>
                <w:szCs w:val="21"/>
              </w:rPr>
              <w:t>20</w:t>
            </w:r>
            <w:r>
              <w:rPr>
                <w:rFonts w:hint="eastAsia"/>
                <w:szCs w:val="21"/>
              </w:rPr>
              <w:t>万元以下的：</w:t>
            </w:r>
          </w:p>
          <w:p w:rsidR="00CF6B56" w:rsidRDefault="00000000">
            <w:pPr>
              <w:numPr>
                <w:ilvl w:val="255"/>
                <w:numId w:val="0"/>
              </w:numPr>
              <w:rPr>
                <w:szCs w:val="21"/>
              </w:rPr>
            </w:pPr>
            <w:r>
              <w:rPr>
                <w:rFonts w:hint="eastAsia"/>
                <w:szCs w:val="21"/>
              </w:rPr>
              <w:t>1.</w:t>
            </w:r>
            <w:r>
              <w:rPr>
                <w:szCs w:val="21"/>
              </w:rPr>
              <w:t>使人民群众生命财产安全遭受损害</w:t>
            </w:r>
            <w:r>
              <w:rPr>
                <w:rFonts w:hint="eastAsia"/>
                <w:szCs w:val="21"/>
              </w:rPr>
              <w:t>；</w:t>
            </w:r>
          </w:p>
          <w:p w:rsidR="00CF6B56" w:rsidRDefault="00000000">
            <w:pPr>
              <w:numPr>
                <w:ilvl w:val="255"/>
                <w:numId w:val="0"/>
              </w:numPr>
              <w:rPr>
                <w:szCs w:val="21"/>
              </w:rPr>
            </w:pPr>
            <w:r>
              <w:rPr>
                <w:rFonts w:hint="eastAsia"/>
                <w:szCs w:val="21"/>
              </w:rPr>
              <w:t>2.</w:t>
            </w:r>
            <w:r>
              <w:rPr>
                <w:szCs w:val="21"/>
              </w:rPr>
              <w:t>对社会稳定或者社会公共秩序造成影响</w:t>
            </w:r>
            <w:r>
              <w:rPr>
                <w:rFonts w:hint="eastAsia"/>
                <w:szCs w:val="21"/>
              </w:rPr>
              <w:t>；</w:t>
            </w:r>
          </w:p>
          <w:p w:rsidR="00CF6B56" w:rsidRDefault="00000000">
            <w:pPr>
              <w:widowControl/>
              <w:rPr>
                <w:szCs w:val="21"/>
              </w:rPr>
            </w:pPr>
            <w:r>
              <w:rPr>
                <w:rFonts w:hint="eastAsia"/>
                <w:szCs w:val="21"/>
              </w:rPr>
              <w:t>3.</w:t>
            </w:r>
            <w:r>
              <w:rPr>
                <w:rFonts w:hint="eastAsia"/>
                <w:szCs w:val="21"/>
              </w:rPr>
              <w:t>对</w:t>
            </w:r>
            <w:r>
              <w:rPr>
                <w:szCs w:val="21"/>
              </w:rPr>
              <w:t>重大活动正常开展</w:t>
            </w:r>
            <w:r>
              <w:rPr>
                <w:rFonts w:hint="eastAsia"/>
                <w:szCs w:val="21"/>
              </w:rPr>
              <w:t>产生影响。</w:t>
            </w:r>
          </w:p>
        </w:tc>
        <w:tc>
          <w:tcPr>
            <w:tcW w:w="744" w:type="pct"/>
            <w:vAlign w:val="center"/>
          </w:tcPr>
          <w:p w:rsidR="00CF6B56" w:rsidRDefault="00000000">
            <w:pPr>
              <w:rPr>
                <w:szCs w:val="21"/>
              </w:rPr>
            </w:pPr>
            <w:r>
              <w:rPr>
                <w:szCs w:val="21"/>
              </w:rPr>
              <w:t>没收违法所得，吊销无线电频率使用许可证，并处违法所得</w:t>
            </w:r>
            <w:r>
              <w:rPr>
                <w:szCs w:val="21"/>
              </w:rPr>
              <w:t>1</w:t>
            </w:r>
            <w:r>
              <w:rPr>
                <w:szCs w:val="21"/>
              </w:rPr>
              <w:t>倍的罚款</w:t>
            </w:r>
          </w:p>
        </w:tc>
      </w:tr>
      <w:tr w:rsidR="00CF6B56">
        <w:trPr>
          <w:trHeight w:val="1722"/>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造成严重后果</w:t>
            </w:r>
            <w:r>
              <w:rPr>
                <w:rFonts w:hint="eastAsia"/>
                <w:szCs w:val="21"/>
              </w:rPr>
              <w:t>，具有下列行为之一，</w:t>
            </w:r>
            <w:r>
              <w:rPr>
                <w:szCs w:val="21"/>
              </w:rPr>
              <w:t>违法所得</w:t>
            </w:r>
            <w:r>
              <w:rPr>
                <w:rFonts w:hint="eastAsia"/>
                <w:szCs w:val="21"/>
              </w:rPr>
              <w:t>20</w:t>
            </w:r>
            <w:r>
              <w:rPr>
                <w:szCs w:val="21"/>
              </w:rPr>
              <w:t>万元以</w:t>
            </w:r>
            <w:r>
              <w:rPr>
                <w:rFonts w:hint="eastAsia"/>
                <w:szCs w:val="21"/>
              </w:rPr>
              <w:t>上</w:t>
            </w:r>
            <w:r>
              <w:rPr>
                <w:rFonts w:hint="eastAsia"/>
                <w:szCs w:val="21"/>
              </w:rPr>
              <w:t>30</w:t>
            </w:r>
            <w:r>
              <w:rPr>
                <w:rFonts w:hint="eastAsia"/>
                <w:szCs w:val="21"/>
              </w:rPr>
              <w:t>万元以下的：</w:t>
            </w:r>
          </w:p>
          <w:p w:rsidR="00CF6B56" w:rsidRDefault="00000000">
            <w:pPr>
              <w:numPr>
                <w:ilvl w:val="255"/>
                <w:numId w:val="0"/>
              </w:numPr>
              <w:rPr>
                <w:szCs w:val="21"/>
              </w:rPr>
            </w:pPr>
            <w:r>
              <w:rPr>
                <w:rFonts w:hint="eastAsia"/>
                <w:szCs w:val="21"/>
              </w:rPr>
              <w:t>1.</w:t>
            </w:r>
            <w:r>
              <w:rPr>
                <w:szCs w:val="21"/>
              </w:rPr>
              <w:t>使人民群众生命财产安全遭受损害</w:t>
            </w:r>
            <w:r>
              <w:rPr>
                <w:rFonts w:hint="eastAsia"/>
                <w:szCs w:val="21"/>
              </w:rPr>
              <w:t>；</w:t>
            </w:r>
          </w:p>
          <w:p w:rsidR="00CF6B56" w:rsidRDefault="00000000">
            <w:pPr>
              <w:numPr>
                <w:ilvl w:val="255"/>
                <w:numId w:val="0"/>
              </w:numPr>
              <w:rPr>
                <w:szCs w:val="21"/>
              </w:rPr>
            </w:pPr>
            <w:r>
              <w:rPr>
                <w:rFonts w:hint="eastAsia"/>
                <w:szCs w:val="21"/>
              </w:rPr>
              <w:t>2.</w:t>
            </w:r>
            <w:r>
              <w:rPr>
                <w:szCs w:val="21"/>
              </w:rPr>
              <w:t>对社会稳定或者社会公共秩序造成影响</w:t>
            </w:r>
            <w:r>
              <w:rPr>
                <w:rFonts w:hint="eastAsia"/>
                <w:szCs w:val="21"/>
              </w:rPr>
              <w:t>；</w:t>
            </w:r>
          </w:p>
          <w:p w:rsidR="00CF6B56" w:rsidRDefault="00000000">
            <w:pPr>
              <w:widowControl/>
              <w:rPr>
                <w:szCs w:val="21"/>
              </w:rPr>
            </w:pPr>
            <w:r>
              <w:rPr>
                <w:rFonts w:hint="eastAsia"/>
                <w:szCs w:val="21"/>
              </w:rPr>
              <w:t>3.</w:t>
            </w:r>
            <w:r>
              <w:rPr>
                <w:rFonts w:hint="eastAsia"/>
                <w:szCs w:val="21"/>
              </w:rPr>
              <w:t>对</w:t>
            </w:r>
            <w:r>
              <w:rPr>
                <w:szCs w:val="21"/>
              </w:rPr>
              <w:t>重大活动正常开展</w:t>
            </w:r>
            <w:r>
              <w:rPr>
                <w:rFonts w:hint="eastAsia"/>
                <w:szCs w:val="21"/>
              </w:rPr>
              <w:t>产生影响。</w:t>
            </w:r>
          </w:p>
        </w:tc>
        <w:tc>
          <w:tcPr>
            <w:tcW w:w="744" w:type="pct"/>
            <w:vAlign w:val="center"/>
          </w:tcPr>
          <w:p w:rsidR="00CF6B56" w:rsidRDefault="00000000">
            <w:pPr>
              <w:rPr>
                <w:szCs w:val="21"/>
              </w:rPr>
            </w:pPr>
            <w:r>
              <w:rPr>
                <w:szCs w:val="21"/>
              </w:rPr>
              <w:t>没收违法所得，吊销无线电频率使用许可证，并处违法所得</w:t>
            </w:r>
            <w:r>
              <w:rPr>
                <w:szCs w:val="21"/>
              </w:rPr>
              <w:t>2</w:t>
            </w:r>
            <w:r>
              <w:rPr>
                <w:szCs w:val="21"/>
              </w:rPr>
              <w:t>倍的罚款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造成严重后果</w:t>
            </w:r>
            <w:r>
              <w:rPr>
                <w:rFonts w:hint="eastAsia"/>
                <w:szCs w:val="21"/>
              </w:rPr>
              <w:t>，具有下列行为之一，</w:t>
            </w:r>
            <w:r>
              <w:rPr>
                <w:szCs w:val="21"/>
              </w:rPr>
              <w:t>违法所得</w:t>
            </w:r>
            <w:r>
              <w:rPr>
                <w:rFonts w:hint="eastAsia"/>
                <w:szCs w:val="21"/>
              </w:rPr>
              <w:t>30</w:t>
            </w:r>
            <w:r>
              <w:rPr>
                <w:szCs w:val="21"/>
              </w:rPr>
              <w:t>万元以</w:t>
            </w:r>
            <w:r>
              <w:rPr>
                <w:rFonts w:hint="eastAsia"/>
                <w:szCs w:val="21"/>
              </w:rPr>
              <w:t>上的：</w:t>
            </w:r>
          </w:p>
          <w:p w:rsidR="00CF6B56" w:rsidRDefault="00000000">
            <w:pPr>
              <w:numPr>
                <w:ilvl w:val="255"/>
                <w:numId w:val="0"/>
              </w:numPr>
              <w:rPr>
                <w:szCs w:val="21"/>
              </w:rPr>
            </w:pPr>
            <w:r>
              <w:rPr>
                <w:rFonts w:hint="eastAsia"/>
                <w:szCs w:val="21"/>
              </w:rPr>
              <w:t>1.</w:t>
            </w:r>
            <w:r>
              <w:rPr>
                <w:szCs w:val="21"/>
              </w:rPr>
              <w:t>使人民群众生命财产安全遭受损害</w:t>
            </w:r>
            <w:r>
              <w:rPr>
                <w:rFonts w:hint="eastAsia"/>
                <w:szCs w:val="21"/>
              </w:rPr>
              <w:t>；</w:t>
            </w:r>
          </w:p>
          <w:p w:rsidR="00CF6B56" w:rsidRDefault="00000000">
            <w:pPr>
              <w:numPr>
                <w:ilvl w:val="255"/>
                <w:numId w:val="0"/>
              </w:numPr>
              <w:rPr>
                <w:szCs w:val="21"/>
              </w:rPr>
            </w:pPr>
            <w:r>
              <w:rPr>
                <w:rFonts w:hint="eastAsia"/>
                <w:szCs w:val="21"/>
              </w:rPr>
              <w:t>2.</w:t>
            </w:r>
            <w:r>
              <w:rPr>
                <w:szCs w:val="21"/>
              </w:rPr>
              <w:t>对社会稳定或者社会公共秩序造成影响</w:t>
            </w:r>
            <w:r>
              <w:rPr>
                <w:rFonts w:hint="eastAsia"/>
                <w:szCs w:val="21"/>
              </w:rPr>
              <w:t>；</w:t>
            </w:r>
          </w:p>
          <w:p w:rsidR="00CF6B56" w:rsidRDefault="00000000">
            <w:pPr>
              <w:widowControl/>
              <w:rPr>
                <w:szCs w:val="21"/>
              </w:rPr>
            </w:pPr>
            <w:r>
              <w:rPr>
                <w:rFonts w:hint="eastAsia"/>
                <w:szCs w:val="21"/>
              </w:rPr>
              <w:t>3.</w:t>
            </w:r>
            <w:r>
              <w:rPr>
                <w:rFonts w:hint="eastAsia"/>
                <w:szCs w:val="21"/>
              </w:rPr>
              <w:t>对</w:t>
            </w:r>
            <w:r>
              <w:rPr>
                <w:szCs w:val="21"/>
              </w:rPr>
              <w:t>重大活动正常开展</w:t>
            </w:r>
            <w:r>
              <w:rPr>
                <w:rFonts w:hint="eastAsia"/>
                <w:szCs w:val="21"/>
              </w:rPr>
              <w:t>产生影响。</w:t>
            </w:r>
          </w:p>
        </w:tc>
        <w:tc>
          <w:tcPr>
            <w:tcW w:w="744" w:type="pct"/>
            <w:vAlign w:val="center"/>
          </w:tcPr>
          <w:p w:rsidR="00CF6B56" w:rsidRDefault="00000000">
            <w:pPr>
              <w:rPr>
                <w:szCs w:val="21"/>
              </w:rPr>
            </w:pPr>
            <w:r>
              <w:rPr>
                <w:szCs w:val="21"/>
              </w:rPr>
              <w:t>没收违法所得，吊销无线电频率使用许可证，并处违法所得</w:t>
            </w:r>
            <w:r>
              <w:rPr>
                <w:szCs w:val="21"/>
              </w:rPr>
              <w:t>3</w:t>
            </w:r>
            <w:r>
              <w:rPr>
                <w:szCs w:val="21"/>
              </w:rPr>
              <w:t>倍的罚款</w:t>
            </w:r>
          </w:p>
        </w:tc>
      </w:tr>
      <w:tr w:rsidR="00CF6B56">
        <w:tc>
          <w:tcPr>
            <w:tcW w:w="152" w:type="pct"/>
            <w:vMerge w:val="restart"/>
            <w:vAlign w:val="center"/>
          </w:tcPr>
          <w:p w:rsidR="00CF6B56" w:rsidRDefault="00000000">
            <w:pPr>
              <w:jc w:val="center"/>
              <w:rPr>
                <w:szCs w:val="21"/>
              </w:rPr>
            </w:pPr>
            <w:r>
              <w:rPr>
                <w:szCs w:val="21"/>
              </w:rPr>
              <w:lastRenderedPageBreak/>
              <w:t>3</w:t>
            </w:r>
          </w:p>
        </w:tc>
        <w:tc>
          <w:tcPr>
            <w:tcW w:w="307" w:type="pct"/>
            <w:vMerge w:val="restart"/>
            <w:vAlign w:val="center"/>
          </w:tcPr>
          <w:p w:rsidR="00CF6B56" w:rsidRDefault="00000000">
            <w:pPr>
              <w:rPr>
                <w:szCs w:val="21"/>
              </w:rPr>
            </w:pPr>
            <w:r>
              <w:rPr>
                <w:szCs w:val="21"/>
              </w:rPr>
              <w:t>对</w:t>
            </w:r>
            <w:r>
              <w:rPr>
                <w:rFonts w:hint="eastAsia"/>
                <w:szCs w:val="21"/>
              </w:rPr>
              <w:t>违反行政许可事项设置使用无线电台（站）的行为进行处罚</w:t>
            </w:r>
          </w:p>
        </w:tc>
        <w:tc>
          <w:tcPr>
            <w:tcW w:w="747" w:type="pct"/>
            <w:vMerge w:val="restart"/>
          </w:tcPr>
          <w:p w:rsidR="00CF6B56" w:rsidRDefault="00000000">
            <w:pPr>
              <w:rPr>
                <w:b/>
                <w:bCs/>
                <w:szCs w:val="21"/>
              </w:rPr>
            </w:pPr>
            <w:r>
              <w:rPr>
                <w:b/>
                <w:bCs/>
                <w:szCs w:val="21"/>
              </w:rPr>
              <w:t>《中华人民共和国无线电管理条例》第三十二条</w:t>
            </w:r>
          </w:p>
          <w:p w:rsidR="00CF6B56" w:rsidRDefault="00000000">
            <w:pPr>
              <w:ind w:firstLineChars="200" w:firstLine="420"/>
              <w:rPr>
                <w:szCs w:val="21"/>
              </w:rPr>
            </w:pPr>
            <w:r>
              <w:rPr>
                <w:szCs w:val="21"/>
              </w:rPr>
              <w:t>无线电台执照应当载明无线电台（站）的台址、使用频率、发射功率、有效期、使用要求等事项。</w:t>
            </w:r>
          </w:p>
          <w:p w:rsidR="00CF6B56" w:rsidRDefault="00000000">
            <w:pPr>
              <w:rPr>
                <w:szCs w:val="21"/>
              </w:rPr>
            </w:pPr>
            <w:r>
              <w:rPr>
                <w:szCs w:val="21"/>
              </w:rPr>
              <w:t>无线电台执照的样式由国家无线电管理机构统一规定。</w:t>
            </w:r>
          </w:p>
          <w:p w:rsidR="00CF6B56" w:rsidRDefault="00000000">
            <w:pPr>
              <w:rPr>
                <w:b/>
                <w:bCs/>
                <w:szCs w:val="21"/>
              </w:rPr>
            </w:pPr>
            <w:r>
              <w:rPr>
                <w:b/>
                <w:bCs/>
                <w:szCs w:val="21"/>
              </w:rPr>
              <w:t>第三十八条</w:t>
            </w:r>
          </w:p>
          <w:p w:rsidR="00CF6B56" w:rsidRDefault="00000000">
            <w:pPr>
              <w:ind w:firstLineChars="200" w:firstLine="420"/>
              <w:rPr>
                <w:szCs w:val="21"/>
              </w:rPr>
            </w:pPr>
            <w:r>
              <w:rPr>
                <w:szCs w:val="21"/>
              </w:rPr>
              <w:t>无线电台（站）应当按照无线电台执照规定的许可事项和条件设置、使用；变更许可事项的，应当向</w:t>
            </w:r>
            <w:proofErr w:type="gramStart"/>
            <w:r>
              <w:rPr>
                <w:szCs w:val="21"/>
              </w:rPr>
              <w:t>作出</w:t>
            </w:r>
            <w:proofErr w:type="gramEnd"/>
            <w:r>
              <w:rPr>
                <w:szCs w:val="21"/>
              </w:rPr>
              <w:t>许可决定的无线电管理机构办理变更手续。</w:t>
            </w:r>
          </w:p>
          <w:p w:rsidR="00CF6B56" w:rsidRDefault="00000000">
            <w:pPr>
              <w:ind w:firstLineChars="200" w:firstLine="420"/>
              <w:rPr>
                <w:szCs w:val="21"/>
              </w:rPr>
            </w:pPr>
            <w:r>
              <w:rPr>
                <w:szCs w:val="21"/>
              </w:rPr>
              <w:t>无线电台（站）终止使用的，应当及时向</w:t>
            </w:r>
            <w:proofErr w:type="gramStart"/>
            <w:r>
              <w:rPr>
                <w:szCs w:val="21"/>
              </w:rPr>
              <w:t>作出</w:t>
            </w:r>
            <w:proofErr w:type="gramEnd"/>
            <w:r>
              <w:rPr>
                <w:szCs w:val="21"/>
              </w:rPr>
              <w:t>许可决定的无线电管理机构办理</w:t>
            </w:r>
            <w:r>
              <w:rPr>
                <w:szCs w:val="21"/>
              </w:rPr>
              <w:lastRenderedPageBreak/>
              <w:t>注销手续，交回无线电台执照，拆除无线电台（站）及天线等附属设备。</w:t>
            </w:r>
          </w:p>
        </w:tc>
        <w:tc>
          <w:tcPr>
            <w:tcW w:w="747" w:type="pct"/>
            <w:vMerge w:val="restart"/>
          </w:tcPr>
          <w:p w:rsidR="00CF6B56" w:rsidRDefault="00000000">
            <w:pPr>
              <w:rPr>
                <w:b/>
                <w:bCs/>
                <w:szCs w:val="21"/>
              </w:rPr>
            </w:pPr>
            <w:r>
              <w:rPr>
                <w:b/>
                <w:bCs/>
                <w:szCs w:val="21"/>
              </w:rPr>
              <w:lastRenderedPageBreak/>
              <w:t>《中华人民共和国无线电管理条例》第七十二条</w:t>
            </w:r>
          </w:p>
          <w:p w:rsidR="00CF6B56" w:rsidRDefault="00000000">
            <w:pPr>
              <w:rPr>
                <w:szCs w:val="21"/>
              </w:rPr>
            </w:pPr>
            <w:r>
              <w:rPr>
                <w:szCs w:val="21"/>
              </w:rPr>
              <w:t xml:space="preserve">    </w:t>
            </w:r>
            <w:r>
              <w:rPr>
                <w:szCs w:val="21"/>
              </w:rPr>
              <w:t>违反本条例，有下列行为之一的，由无线电管理机构责令改正，没收违法所得，可以并处</w:t>
            </w:r>
            <w:r>
              <w:rPr>
                <w:szCs w:val="21"/>
              </w:rPr>
              <w:t>3</w:t>
            </w:r>
            <w:r>
              <w:rPr>
                <w:szCs w:val="21"/>
              </w:rPr>
              <w:t>万元以下的罚款；造成严重后果的，吊销无线电台执照，并处</w:t>
            </w:r>
            <w:r>
              <w:rPr>
                <w:szCs w:val="21"/>
              </w:rPr>
              <w:t>3</w:t>
            </w:r>
            <w:r>
              <w:rPr>
                <w:szCs w:val="21"/>
              </w:rPr>
              <w:t>万元以上</w:t>
            </w:r>
            <w:r>
              <w:rPr>
                <w:szCs w:val="21"/>
              </w:rPr>
              <w:t>10</w:t>
            </w:r>
            <w:r>
              <w:rPr>
                <w:szCs w:val="21"/>
              </w:rPr>
              <w:t>万元以下的罚款：</w:t>
            </w:r>
          </w:p>
          <w:p w:rsidR="00CF6B56" w:rsidRDefault="00000000">
            <w:pPr>
              <w:ind w:firstLineChars="200" w:firstLine="420"/>
              <w:rPr>
                <w:szCs w:val="21"/>
              </w:rPr>
            </w:pPr>
            <w:r>
              <w:rPr>
                <w:szCs w:val="21"/>
              </w:rPr>
              <w:t>（一）</w:t>
            </w:r>
            <w:r>
              <w:rPr>
                <w:szCs w:val="21"/>
              </w:rPr>
              <w:t xml:space="preserve"> </w:t>
            </w:r>
            <w:r>
              <w:rPr>
                <w:szCs w:val="21"/>
              </w:rPr>
              <w:t>不按照无线电台执照规定的许可事项和要求设置、使用无线电台（站）；</w:t>
            </w:r>
          </w:p>
        </w:tc>
        <w:tc>
          <w:tcPr>
            <w:tcW w:w="246" w:type="pct"/>
            <w:vMerge w:val="restart"/>
            <w:vAlign w:val="center"/>
          </w:tcPr>
          <w:p w:rsidR="00CF6B56" w:rsidRDefault="00000000">
            <w:pPr>
              <w:rPr>
                <w:szCs w:val="21"/>
              </w:rPr>
            </w:pPr>
            <w:r>
              <w:rPr>
                <w:szCs w:val="21"/>
              </w:rPr>
              <w:t>没收违法所得、罚款、吊销执照</w:t>
            </w:r>
          </w:p>
        </w:tc>
        <w:tc>
          <w:tcPr>
            <w:tcW w:w="246" w:type="pct"/>
            <w:vAlign w:val="center"/>
          </w:tcPr>
          <w:p w:rsidR="00CF6B56" w:rsidRDefault="00000000">
            <w:pPr>
              <w:jc w:val="center"/>
            </w:pPr>
            <w:r>
              <w:rPr>
                <w:rFonts w:hint="eastAsia"/>
                <w:szCs w:val="21"/>
              </w:rPr>
              <w:t>不予处罚</w:t>
            </w: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所设置、使用的无线电台（站）的台址、使用频率、发射功率等技术参数</w:t>
            </w:r>
            <w:r>
              <w:rPr>
                <w:rFonts w:hint="eastAsia"/>
                <w:sz w:val="21"/>
                <w:szCs w:val="21"/>
              </w:rPr>
              <w:t>任意一项存在</w:t>
            </w:r>
            <w:r>
              <w:rPr>
                <w:sz w:val="21"/>
                <w:szCs w:val="21"/>
              </w:rPr>
              <w:t>不符合无线电台执照规定的许可事项和要求的，尚未影响合法无线电业务正常进行，</w:t>
            </w:r>
            <w:r>
              <w:rPr>
                <w:rFonts w:hint="eastAsia"/>
                <w:sz w:val="21"/>
                <w:szCs w:val="21"/>
              </w:rPr>
              <w:t>且没有违法所得，</w:t>
            </w:r>
            <w:r>
              <w:rPr>
                <w:sz w:val="21"/>
                <w:szCs w:val="21"/>
              </w:rPr>
              <w:t>责令改正，并达到整改要求的</w:t>
            </w:r>
          </w:p>
        </w:tc>
        <w:tc>
          <w:tcPr>
            <w:tcW w:w="744" w:type="pct"/>
            <w:vAlign w:val="center"/>
          </w:tcPr>
          <w:p w:rsidR="00CF6B56" w:rsidRDefault="00000000">
            <w:pPr>
              <w:widowControl/>
              <w:textAlignment w:val="center"/>
              <w:rPr>
                <w:szCs w:val="21"/>
              </w:rPr>
            </w:pPr>
            <w:r>
              <w:rPr>
                <w:rFonts w:hint="eastAsia"/>
                <w:kern w:val="0"/>
                <w:szCs w:val="21"/>
              </w:rPr>
              <w:t>不予处罚</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ind w:firstLineChars="200" w:firstLine="420"/>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CF6B56">
            <w:pPr>
              <w:jc w:val="center"/>
              <w:rPr>
                <w:szCs w:val="21"/>
              </w:rPr>
            </w:pPr>
          </w:p>
          <w:p w:rsidR="00CF6B56" w:rsidRDefault="00000000">
            <w:pPr>
              <w:jc w:val="center"/>
            </w:pPr>
            <w:r>
              <w:rPr>
                <w:rFonts w:hint="eastAsia"/>
              </w:rPr>
              <w:t>一般</w:t>
            </w: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所设置、使用的无线电台（站）的台址、使用频率、发射功率等技术参数有</w:t>
            </w:r>
            <w:r>
              <w:rPr>
                <w:rFonts w:hint="eastAsia"/>
                <w:sz w:val="21"/>
                <w:szCs w:val="21"/>
              </w:rPr>
              <w:t>两项</w:t>
            </w:r>
            <w:r>
              <w:rPr>
                <w:sz w:val="21"/>
                <w:szCs w:val="21"/>
              </w:rPr>
              <w:t>不符合无线电台执照规定的许可事项和要求的，尚未影响合法无线电业务正常进行</w:t>
            </w:r>
            <w:r>
              <w:rPr>
                <w:rFonts w:hint="eastAsia"/>
                <w:sz w:val="21"/>
                <w:szCs w:val="21"/>
              </w:rPr>
              <w:t>，</w:t>
            </w:r>
            <w:r>
              <w:rPr>
                <w:sz w:val="21"/>
                <w:szCs w:val="21"/>
              </w:rPr>
              <w:t>责令改正，并达到整改要求的</w:t>
            </w:r>
          </w:p>
        </w:tc>
        <w:tc>
          <w:tcPr>
            <w:tcW w:w="744" w:type="pct"/>
            <w:vAlign w:val="center"/>
          </w:tcPr>
          <w:p w:rsidR="00CF6B56" w:rsidRDefault="00000000">
            <w:pPr>
              <w:widowControl/>
              <w:textAlignment w:val="center"/>
              <w:rPr>
                <w:kern w:val="0"/>
                <w:szCs w:val="21"/>
              </w:rPr>
            </w:pPr>
            <w:r>
              <w:rPr>
                <w:rFonts w:hint="eastAsia"/>
                <w:kern w:val="0"/>
                <w:szCs w:val="21"/>
              </w:rPr>
              <w:t>没收违法所得，并处</w:t>
            </w:r>
            <w:r>
              <w:rPr>
                <w:rFonts w:hint="eastAsia"/>
                <w:kern w:val="0"/>
                <w:szCs w:val="21"/>
              </w:rPr>
              <w:t>5000</w:t>
            </w:r>
            <w:r>
              <w:rPr>
                <w:rFonts w:hint="eastAsia"/>
                <w:kern w:val="0"/>
                <w:szCs w:val="21"/>
              </w:rPr>
              <w:t>元以下罚款</w:t>
            </w:r>
          </w:p>
        </w:tc>
      </w:tr>
      <w:tr w:rsidR="00CF6B56">
        <w:trPr>
          <w:trHeight w:val="1578"/>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所设置、使用的无线电台（站）的台址、使用频率、发射功率等技术参数有三项不符合无线电台执照规定的许可事项和要求的，尚未影响合法无线电业务正常进行，责令改正，拒不改正的</w:t>
            </w:r>
          </w:p>
        </w:tc>
        <w:tc>
          <w:tcPr>
            <w:tcW w:w="744" w:type="pct"/>
            <w:vAlign w:val="center"/>
          </w:tcPr>
          <w:p w:rsidR="00CF6B56" w:rsidRDefault="00000000">
            <w:pPr>
              <w:rPr>
                <w:szCs w:val="21"/>
              </w:rPr>
            </w:pPr>
            <w:r>
              <w:rPr>
                <w:kern w:val="0"/>
                <w:szCs w:val="21"/>
              </w:rPr>
              <w:t>没收违法所得，并处</w:t>
            </w:r>
            <w:r>
              <w:rPr>
                <w:rFonts w:hint="eastAsia"/>
                <w:kern w:val="0"/>
                <w:szCs w:val="21"/>
              </w:rPr>
              <w:t>5000</w:t>
            </w:r>
            <w:r>
              <w:rPr>
                <w:rFonts w:hint="eastAsia"/>
                <w:kern w:val="0"/>
                <w:szCs w:val="21"/>
              </w:rPr>
              <w:t>元以上</w:t>
            </w:r>
            <w:r>
              <w:rPr>
                <w:kern w:val="0"/>
                <w:szCs w:val="21"/>
              </w:rPr>
              <w:t>1</w:t>
            </w:r>
            <w:r>
              <w:rPr>
                <w:kern w:val="0"/>
                <w:szCs w:val="21"/>
              </w:rPr>
              <w:t>万元以下的罚款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所设置、使用的无线电台（站）的台址、使用频率、发射功率等技术参数有三项以上</w:t>
            </w:r>
            <w:r>
              <w:rPr>
                <w:rFonts w:hint="eastAsia"/>
                <w:sz w:val="21"/>
                <w:szCs w:val="21"/>
              </w:rPr>
              <w:t>（不含三项）</w:t>
            </w:r>
            <w:r>
              <w:rPr>
                <w:sz w:val="21"/>
                <w:szCs w:val="21"/>
              </w:rPr>
              <w:t>不符合无线电台执照规定的许可事项和要求的，尚未影响合法无线电业务正常进行，责令改正，拒不改正的</w:t>
            </w:r>
          </w:p>
        </w:tc>
        <w:tc>
          <w:tcPr>
            <w:tcW w:w="744" w:type="pct"/>
            <w:vAlign w:val="center"/>
          </w:tcPr>
          <w:p w:rsidR="00CF6B56" w:rsidRDefault="00000000">
            <w:pPr>
              <w:rPr>
                <w:szCs w:val="21"/>
              </w:rPr>
            </w:pPr>
            <w:r>
              <w:rPr>
                <w:kern w:val="0"/>
                <w:szCs w:val="21"/>
              </w:rPr>
              <w:t>没收违法所得，并处</w:t>
            </w:r>
            <w:r>
              <w:rPr>
                <w:kern w:val="0"/>
                <w:szCs w:val="21"/>
              </w:rPr>
              <w:t>1</w:t>
            </w:r>
            <w:r>
              <w:rPr>
                <w:kern w:val="0"/>
                <w:szCs w:val="21"/>
              </w:rPr>
              <w:t>万元以上</w:t>
            </w:r>
            <w:r>
              <w:rPr>
                <w:rFonts w:hint="eastAsia"/>
                <w:kern w:val="0"/>
                <w:szCs w:val="21"/>
              </w:rPr>
              <w:t>2</w:t>
            </w:r>
            <w:r>
              <w:rPr>
                <w:kern w:val="0"/>
                <w:szCs w:val="21"/>
              </w:rPr>
              <w:t>万元以下的罚款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产生不利影响，责令改正，并达到整改要求的</w:t>
            </w:r>
          </w:p>
        </w:tc>
        <w:tc>
          <w:tcPr>
            <w:tcW w:w="744" w:type="pct"/>
            <w:vAlign w:val="center"/>
          </w:tcPr>
          <w:p w:rsidR="00CF6B56" w:rsidRDefault="00000000">
            <w:pPr>
              <w:rPr>
                <w:szCs w:val="21"/>
              </w:rPr>
            </w:pPr>
            <w:r>
              <w:rPr>
                <w:kern w:val="0"/>
                <w:szCs w:val="21"/>
              </w:rPr>
              <w:t>没收违法所得，并处</w:t>
            </w:r>
            <w:r>
              <w:rPr>
                <w:rFonts w:hint="eastAsia"/>
                <w:kern w:val="0"/>
                <w:szCs w:val="21"/>
              </w:rPr>
              <w:t>2</w:t>
            </w:r>
            <w:r>
              <w:rPr>
                <w:kern w:val="0"/>
                <w:szCs w:val="21"/>
              </w:rPr>
              <w:t>万元以上</w:t>
            </w:r>
            <w:r>
              <w:rPr>
                <w:kern w:val="0"/>
                <w:szCs w:val="21"/>
              </w:rPr>
              <w:t>2</w:t>
            </w:r>
            <w:r>
              <w:rPr>
                <w:rFonts w:hint="eastAsia"/>
                <w:kern w:val="0"/>
                <w:szCs w:val="21"/>
              </w:rPr>
              <w:t>.5</w:t>
            </w:r>
            <w:r>
              <w:rPr>
                <w:kern w:val="0"/>
                <w:szCs w:val="21"/>
              </w:rPr>
              <w:t>万元以下的罚款</w:t>
            </w:r>
          </w:p>
        </w:tc>
      </w:tr>
      <w:tr w:rsidR="00CF6B56">
        <w:trPr>
          <w:trHeight w:val="1185"/>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产生不利影响，责令改正，拒不改正的</w:t>
            </w:r>
          </w:p>
        </w:tc>
        <w:tc>
          <w:tcPr>
            <w:tcW w:w="744" w:type="pct"/>
            <w:vAlign w:val="center"/>
          </w:tcPr>
          <w:p w:rsidR="00CF6B56" w:rsidRDefault="00000000">
            <w:pPr>
              <w:rPr>
                <w:szCs w:val="21"/>
              </w:rPr>
            </w:pPr>
            <w:r>
              <w:rPr>
                <w:kern w:val="0"/>
                <w:szCs w:val="21"/>
              </w:rPr>
              <w:t>没收违法所得，并处</w:t>
            </w:r>
            <w:r>
              <w:rPr>
                <w:rFonts w:hint="eastAsia"/>
                <w:kern w:val="0"/>
                <w:szCs w:val="21"/>
              </w:rPr>
              <w:t>2.5</w:t>
            </w:r>
            <w:r>
              <w:rPr>
                <w:kern w:val="0"/>
                <w:szCs w:val="21"/>
              </w:rPr>
              <w:t>万元以上</w:t>
            </w:r>
            <w:r>
              <w:rPr>
                <w:kern w:val="0"/>
                <w:szCs w:val="21"/>
              </w:rPr>
              <w:t>3</w:t>
            </w:r>
            <w:r>
              <w:rPr>
                <w:kern w:val="0"/>
                <w:szCs w:val="21"/>
              </w:rPr>
              <w:t>万元以下的罚款</w:t>
            </w:r>
          </w:p>
        </w:tc>
      </w:tr>
      <w:tr w:rsidR="00CF6B56">
        <w:trPr>
          <w:trHeight w:val="1902"/>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szCs w:val="21"/>
              </w:rPr>
              <w:t>从重</w:t>
            </w:r>
          </w:p>
        </w:tc>
        <w:tc>
          <w:tcPr>
            <w:tcW w:w="1807" w:type="pct"/>
            <w:vAlign w:val="center"/>
          </w:tcPr>
          <w:p w:rsidR="00CF6B56" w:rsidRDefault="00000000">
            <w:pPr>
              <w:numPr>
                <w:ilvl w:val="255"/>
                <w:numId w:val="0"/>
              </w:numPr>
              <w:rPr>
                <w:szCs w:val="21"/>
              </w:rPr>
            </w:pPr>
            <w:r>
              <w:rPr>
                <w:szCs w:val="21"/>
              </w:rPr>
              <w:t>不按照无线电台执照规定的许可事项和要求设置、使用无线电台（站）</w:t>
            </w:r>
            <w:r>
              <w:rPr>
                <w:rFonts w:hint="eastAsia"/>
                <w:szCs w:val="21"/>
              </w:rPr>
              <w:t>，</w:t>
            </w:r>
            <w:r>
              <w:rPr>
                <w:szCs w:val="21"/>
              </w:rPr>
              <w:t>造成严重后果</w:t>
            </w:r>
            <w:r>
              <w:rPr>
                <w:rFonts w:hint="eastAsia"/>
                <w:szCs w:val="21"/>
              </w:rPr>
              <w:t>的</w:t>
            </w:r>
          </w:p>
        </w:tc>
        <w:tc>
          <w:tcPr>
            <w:tcW w:w="744" w:type="pct"/>
            <w:vAlign w:val="center"/>
          </w:tcPr>
          <w:p w:rsidR="00CF6B56" w:rsidRDefault="00000000">
            <w:pPr>
              <w:rPr>
                <w:szCs w:val="21"/>
              </w:rPr>
            </w:pPr>
            <w:r>
              <w:rPr>
                <w:kern w:val="0"/>
                <w:szCs w:val="21"/>
              </w:rPr>
              <w:t>没收违法所得，并处</w:t>
            </w:r>
            <w:r>
              <w:rPr>
                <w:kern w:val="0"/>
                <w:szCs w:val="21"/>
              </w:rPr>
              <w:t>3</w:t>
            </w:r>
            <w:r>
              <w:rPr>
                <w:kern w:val="0"/>
                <w:szCs w:val="21"/>
              </w:rPr>
              <w:t>万元以上</w:t>
            </w:r>
            <w:r>
              <w:rPr>
                <w:kern w:val="0"/>
                <w:szCs w:val="21"/>
              </w:rPr>
              <w:t>10</w:t>
            </w:r>
            <w:r>
              <w:rPr>
                <w:kern w:val="0"/>
                <w:szCs w:val="21"/>
              </w:rPr>
              <w:t>万元以下的罚款，吊销无线电台执照</w:t>
            </w:r>
          </w:p>
        </w:tc>
      </w:tr>
      <w:tr w:rsidR="00CF6B56">
        <w:trPr>
          <w:trHeight w:val="1255"/>
        </w:trPr>
        <w:tc>
          <w:tcPr>
            <w:tcW w:w="152" w:type="pct"/>
            <w:vMerge w:val="restart"/>
            <w:vAlign w:val="center"/>
          </w:tcPr>
          <w:p w:rsidR="00CF6B56" w:rsidRDefault="00000000">
            <w:pPr>
              <w:jc w:val="center"/>
              <w:rPr>
                <w:szCs w:val="21"/>
              </w:rPr>
            </w:pPr>
            <w:r>
              <w:rPr>
                <w:szCs w:val="21"/>
              </w:rPr>
              <w:t>4</w:t>
            </w:r>
          </w:p>
        </w:tc>
        <w:tc>
          <w:tcPr>
            <w:tcW w:w="307" w:type="pct"/>
            <w:vMerge w:val="restart"/>
            <w:vAlign w:val="center"/>
          </w:tcPr>
          <w:p w:rsidR="00CF6B56" w:rsidRDefault="00000000">
            <w:pPr>
              <w:rPr>
                <w:szCs w:val="21"/>
              </w:rPr>
            </w:pPr>
            <w:r>
              <w:rPr>
                <w:szCs w:val="21"/>
              </w:rPr>
              <w:t>对故意收发无线电台执照</w:t>
            </w:r>
            <w:r>
              <w:rPr>
                <w:rFonts w:hint="eastAsia"/>
                <w:szCs w:val="21"/>
              </w:rPr>
              <w:t>许可事项之</w:t>
            </w:r>
            <w:r>
              <w:rPr>
                <w:szCs w:val="21"/>
              </w:rPr>
              <w:t>外的无线电信号，传播</w:t>
            </w:r>
            <w:r>
              <w:rPr>
                <w:rFonts w:hint="eastAsia"/>
                <w:szCs w:val="21"/>
              </w:rPr>
              <w:t>、</w:t>
            </w:r>
            <w:r>
              <w:rPr>
                <w:szCs w:val="21"/>
              </w:rPr>
              <w:t>公布</w:t>
            </w:r>
            <w:r>
              <w:rPr>
                <w:rFonts w:hint="eastAsia"/>
                <w:szCs w:val="21"/>
              </w:rPr>
              <w:t>、</w:t>
            </w:r>
            <w:r>
              <w:rPr>
                <w:szCs w:val="21"/>
              </w:rPr>
              <w:t>或者利用无意接收的信息的</w:t>
            </w:r>
            <w:r>
              <w:rPr>
                <w:rFonts w:hint="eastAsia"/>
                <w:szCs w:val="21"/>
              </w:rPr>
              <w:t>行为进行</w:t>
            </w:r>
            <w:r>
              <w:rPr>
                <w:szCs w:val="21"/>
              </w:rPr>
              <w:t>处罚</w:t>
            </w:r>
          </w:p>
        </w:tc>
        <w:tc>
          <w:tcPr>
            <w:tcW w:w="747" w:type="pct"/>
            <w:vMerge w:val="restart"/>
          </w:tcPr>
          <w:p w:rsidR="00CF6B56" w:rsidRDefault="00000000">
            <w:pPr>
              <w:rPr>
                <w:b/>
                <w:bCs/>
                <w:szCs w:val="21"/>
              </w:rPr>
            </w:pPr>
            <w:r>
              <w:rPr>
                <w:b/>
                <w:bCs/>
                <w:szCs w:val="21"/>
              </w:rPr>
              <w:t>《中华人民共和国无线电管理条例》</w:t>
            </w:r>
          </w:p>
          <w:p w:rsidR="00CF6B56" w:rsidRDefault="00000000">
            <w:pPr>
              <w:rPr>
                <w:b/>
                <w:bCs/>
                <w:szCs w:val="21"/>
              </w:rPr>
            </w:pPr>
            <w:r>
              <w:rPr>
                <w:b/>
                <w:bCs/>
                <w:szCs w:val="21"/>
              </w:rPr>
              <w:t>第四十一条第一款</w:t>
            </w:r>
          </w:p>
          <w:p w:rsidR="00CF6B56" w:rsidRDefault="00000000">
            <w:pPr>
              <w:ind w:firstLineChars="200" w:firstLine="420"/>
              <w:rPr>
                <w:szCs w:val="21"/>
              </w:rPr>
            </w:pPr>
            <w:r>
              <w:rPr>
                <w:szCs w:val="21"/>
              </w:rPr>
              <w:t>使用无线电台（站）的单位或者个人不得故意收发无线电台执照许可事项之外的无线电信号，不得传播、公布或者利用无意接收的信息。</w:t>
            </w:r>
          </w:p>
        </w:tc>
        <w:tc>
          <w:tcPr>
            <w:tcW w:w="747" w:type="pct"/>
            <w:vMerge w:val="restart"/>
          </w:tcPr>
          <w:p w:rsidR="00CF6B56" w:rsidRDefault="00000000">
            <w:pPr>
              <w:rPr>
                <w:b/>
                <w:bCs/>
                <w:szCs w:val="21"/>
              </w:rPr>
            </w:pPr>
            <w:r>
              <w:rPr>
                <w:b/>
                <w:bCs/>
                <w:szCs w:val="21"/>
              </w:rPr>
              <w:t>《中华人民共和国无线电管理条例》第七十二条</w:t>
            </w:r>
          </w:p>
          <w:p w:rsidR="00CF6B56" w:rsidRDefault="00000000">
            <w:pPr>
              <w:rPr>
                <w:szCs w:val="21"/>
              </w:rPr>
            </w:pPr>
            <w:r>
              <w:rPr>
                <w:szCs w:val="21"/>
              </w:rPr>
              <w:t xml:space="preserve">    </w:t>
            </w:r>
            <w:r>
              <w:rPr>
                <w:szCs w:val="21"/>
              </w:rPr>
              <w:t>违反本条例，有下列行为之一的，由无线电管理机构责令改正，没收违法所得，可以并处</w:t>
            </w:r>
            <w:r>
              <w:rPr>
                <w:szCs w:val="21"/>
              </w:rPr>
              <w:t>3</w:t>
            </w:r>
            <w:r>
              <w:rPr>
                <w:szCs w:val="21"/>
              </w:rPr>
              <w:t>万元以下的罚款；造成严重后果的，吊销无线电台执照，并处</w:t>
            </w:r>
            <w:r>
              <w:rPr>
                <w:szCs w:val="21"/>
              </w:rPr>
              <w:t>3</w:t>
            </w:r>
            <w:r>
              <w:rPr>
                <w:szCs w:val="21"/>
              </w:rPr>
              <w:t>万元以上</w:t>
            </w:r>
            <w:r>
              <w:rPr>
                <w:szCs w:val="21"/>
              </w:rPr>
              <w:t>10</w:t>
            </w:r>
            <w:r>
              <w:rPr>
                <w:szCs w:val="21"/>
              </w:rPr>
              <w:t>万元以下的罚款：</w:t>
            </w:r>
          </w:p>
          <w:p w:rsidR="00CF6B56" w:rsidRDefault="00000000">
            <w:pPr>
              <w:ind w:firstLineChars="200" w:firstLine="420"/>
              <w:rPr>
                <w:szCs w:val="21"/>
              </w:rPr>
            </w:pPr>
            <w:r>
              <w:rPr>
                <w:szCs w:val="21"/>
              </w:rPr>
              <w:t>（二）故意收发无线电台执照核定项目之外的无线电信号，传播公布或者利用无意接收的信息；</w:t>
            </w:r>
          </w:p>
        </w:tc>
        <w:tc>
          <w:tcPr>
            <w:tcW w:w="246" w:type="pct"/>
            <w:vMerge w:val="restart"/>
            <w:vAlign w:val="center"/>
          </w:tcPr>
          <w:p w:rsidR="00CF6B56" w:rsidRDefault="00000000">
            <w:pPr>
              <w:rPr>
                <w:szCs w:val="21"/>
              </w:rPr>
            </w:pPr>
            <w:r>
              <w:rPr>
                <w:szCs w:val="21"/>
              </w:rPr>
              <w:t>没收违法所得、罚款、吊销执照</w:t>
            </w:r>
          </w:p>
        </w:tc>
        <w:tc>
          <w:tcPr>
            <w:tcW w:w="246" w:type="pct"/>
            <w:vAlign w:val="center"/>
          </w:tcPr>
          <w:p w:rsidR="00CF6B56" w:rsidRDefault="00000000">
            <w:pPr>
              <w:jc w:val="center"/>
            </w:pPr>
            <w:r>
              <w:rPr>
                <w:rFonts w:hint="eastAsia"/>
                <w:szCs w:val="21"/>
              </w:rPr>
              <w:t>不予处罚</w:t>
            </w:r>
          </w:p>
        </w:tc>
        <w:tc>
          <w:tcPr>
            <w:tcW w:w="1807" w:type="pct"/>
            <w:vAlign w:val="center"/>
          </w:tcPr>
          <w:p w:rsidR="00CF6B56" w:rsidRDefault="00000000">
            <w:pPr>
              <w:pStyle w:val="a6"/>
              <w:widowControl/>
              <w:spacing w:before="0" w:beforeAutospacing="0" w:after="0" w:afterAutospacing="0"/>
              <w:jc w:val="both"/>
              <w:rPr>
                <w:sz w:val="21"/>
                <w:szCs w:val="21"/>
              </w:rPr>
            </w:pPr>
            <w:r>
              <w:rPr>
                <w:rFonts w:hint="eastAsia"/>
                <w:sz w:val="21"/>
                <w:szCs w:val="21"/>
              </w:rPr>
              <w:t>没有产生</w:t>
            </w:r>
            <w:r>
              <w:rPr>
                <w:sz w:val="21"/>
                <w:szCs w:val="21"/>
              </w:rPr>
              <w:t>不利影响，责令改正，并达到整改要求的</w:t>
            </w:r>
          </w:p>
        </w:tc>
        <w:tc>
          <w:tcPr>
            <w:tcW w:w="744" w:type="pct"/>
            <w:vAlign w:val="center"/>
          </w:tcPr>
          <w:p w:rsidR="00CF6B56" w:rsidRDefault="00000000">
            <w:pPr>
              <w:rPr>
                <w:kern w:val="0"/>
                <w:szCs w:val="21"/>
              </w:rPr>
            </w:pPr>
            <w:r>
              <w:rPr>
                <w:rFonts w:hint="eastAsia"/>
                <w:szCs w:val="21"/>
              </w:rPr>
              <w:t>不予处罚</w:t>
            </w:r>
          </w:p>
        </w:tc>
      </w:tr>
      <w:tr w:rsidR="00CF6B56">
        <w:trPr>
          <w:trHeight w:val="814"/>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rFonts w:hint="eastAsia"/>
                <w:szCs w:val="21"/>
              </w:rPr>
              <w:t>从轻</w:t>
            </w:r>
          </w:p>
        </w:tc>
        <w:tc>
          <w:tcPr>
            <w:tcW w:w="1807" w:type="pct"/>
            <w:vAlign w:val="center"/>
          </w:tcPr>
          <w:p w:rsidR="00CF6B56" w:rsidRDefault="00000000">
            <w:pPr>
              <w:pStyle w:val="a6"/>
              <w:widowControl/>
              <w:spacing w:before="0" w:beforeAutospacing="0" w:after="0" w:afterAutospacing="0"/>
              <w:jc w:val="both"/>
              <w:rPr>
                <w:sz w:val="21"/>
                <w:szCs w:val="21"/>
              </w:rPr>
            </w:pPr>
            <w:r>
              <w:rPr>
                <w:rFonts w:hint="eastAsia"/>
                <w:sz w:val="21"/>
                <w:szCs w:val="21"/>
              </w:rPr>
              <w:t>没有</w:t>
            </w:r>
            <w:r>
              <w:rPr>
                <w:sz w:val="21"/>
                <w:szCs w:val="21"/>
              </w:rPr>
              <w:t>产生不利影响，责令改正，拒不改正的</w:t>
            </w:r>
          </w:p>
        </w:tc>
        <w:tc>
          <w:tcPr>
            <w:tcW w:w="744" w:type="pct"/>
            <w:vAlign w:val="center"/>
          </w:tcPr>
          <w:p w:rsidR="00CF6B56" w:rsidRDefault="00000000">
            <w:pPr>
              <w:rPr>
                <w:kern w:val="0"/>
                <w:szCs w:val="21"/>
              </w:rPr>
            </w:pPr>
            <w:r>
              <w:rPr>
                <w:szCs w:val="21"/>
              </w:rPr>
              <w:t>没收违法所得，并处</w:t>
            </w:r>
            <w:r>
              <w:rPr>
                <w:szCs w:val="21"/>
              </w:rPr>
              <w:t>1</w:t>
            </w:r>
            <w:r>
              <w:rPr>
                <w:szCs w:val="21"/>
              </w:rPr>
              <w:t>万元以下的罚款</w:t>
            </w:r>
          </w:p>
        </w:tc>
      </w:tr>
      <w:tr w:rsidR="00CF6B56">
        <w:trPr>
          <w:trHeight w:val="955"/>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rFonts w:hint="eastAsia"/>
              </w:rPr>
              <w:t>一般</w:t>
            </w: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产生不利影响，责令改正，并达到整改要求的</w:t>
            </w:r>
          </w:p>
        </w:tc>
        <w:tc>
          <w:tcPr>
            <w:tcW w:w="744" w:type="pct"/>
            <w:vAlign w:val="center"/>
          </w:tcPr>
          <w:p w:rsidR="00CF6B56" w:rsidRDefault="00000000">
            <w:pPr>
              <w:rPr>
                <w:kern w:val="0"/>
                <w:szCs w:val="21"/>
              </w:rPr>
            </w:pPr>
            <w:r>
              <w:rPr>
                <w:szCs w:val="21"/>
              </w:rPr>
              <w:t>没收违法所得，并处</w:t>
            </w:r>
            <w:r>
              <w:rPr>
                <w:szCs w:val="21"/>
              </w:rPr>
              <w:t>1</w:t>
            </w:r>
            <w:r>
              <w:rPr>
                <w:szCs w:val="21"/>
              </w:rPr>
              <w:t>万元以上</w:t>
            </w:r>
            <w:r>
              <w:rPr>
                <w:szCs w:val="21"/>
              </w:rPr>
              <w:t>2</w:t>
            </w:r>
            <w:r>
              <w:rPr>
                <w:szCs w:val="21"/>
              </w:rPr>
              <w:t>万元以下罚款</w:t>
            </w:r>
          </w:p>
        </w:tc>
      </w:tr>
      <w:tr w:rsidR="00CF6B56">
        <w:trPr>
          <w:trHeight w:val="955"/>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产生不利影响，责令改正，拒不改正的</w:t>
            </w:r>
          </w:p>
        </w:tc>
        <w:tc>
          <w:tcPr>
            <w:tcW w:w="744" w:type="pct"/>
            <w:vAlign w:val="center"/>
          </w:tcPr>
          <w:p w:rsidR="00CF6B56" w:rsidRDefault="00000000">
            <w:pPr>
              <w:rPr>
                <w:kern w:val="0"/>
                <w:szCs w:val="21"/>
              </w:rPr>
            </w:pPr>
            <w:r>
              <w:rPr>
                <w:szCs w:val="21"/>
              </w:rPr>
              <w:t>没收违法所得，并处</w:t>
            </w:r>
            <w:r>
              <w:rPr>
                <w:szCs w:val="21"/>
              </w:rPr>
              <w:t>2</w:t>
            </w:r>
            <w:r>
              <w:rPr>
                <w:szCs w:val="21"/>
              </w:rPr>
              <w:t>万元以上</w:t>
            </w:r>
            <w:r>
              <w:rPr>
                <w:szCs w:val="21"/>
              </w:rPr>
              <w:t>3</w:t>
            </w:r>
            <w:r>
              <w:rPr>
                <w:szCs w:val="21"/>
              </w:rPr>
              <w:t>万元以下罚款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szCs w:val="21"/>
              </w:rPr>
              <w:t>从重</w:t>
            </w:r>
          </w:p>
        </w:tc>
        <w:tc>
          <w:tcPr>
            <w:tcW w:w="1807" w:type="pct"/>
            <w:vAlign w:val="center"/>
          </w:tcPr>
          <w:p w:rsidR="00CF6B56" w:rsidRDefault="00000000">
            <w:pPr>
              <w:rPr>
                <w:kern w:val="0"/>
                <w:szCs w:val="21"/>
              </w:rPr>
            </w:pPr>
            <w:r>
              <w:rPr>
                <w:szCs w:val="21"/>
              </w:rPr>
              <w:t>故意收发无线电台执照核定项目之外的无线电信号，传播公布或者利用无意接收的信息</w:t>
            </w:r>
            <w:r>
              <w:rPr>
                <w:rFonts w:hint="eastAsia"/>
                <w:szCs w:val="21"/>
              </w:rPr>
              <w:t>，</w:t>
            </w:r>
            <w:r>
              <w:rPr>
                <w:szCs w:val="21"/>
              </w:rPr>
              <w:t>造成严重后果</w:t>
            </w:r>
            <w:r>
              <w:rPr>
                <w:rFonts w:hint="eastAsia"/>
                <w:szCs w:val="21"/>
              </w:rPr>
              <w:t>的</w:t>
            </w:r>
          </w:p>
        </w:tc>
        <w:tc>
          <w:tcPr>
            <w:tcW w:w="744" w:type="pct"/>
            <w:vAlign w:val="center"/>
          </w:tcPr>
          <w:p w:rsidR="00CF6B56" w:rsidRDefault="00000000">
            <w:pPr>
              <w:rPr>
                <w:kern w:val="0"/>
                <w:szCs w:val="21"/>
              </w:rPr>
            </w:pPr>
            <w:r>
              <w:rPr>
                <w:szCs w:val="21"/>
              </w:rPr>
              <w:t>没收违法所得，并处</w:t>
            </w:r>
            <w:r>
              <w:rPr>
                <w:szCs w:val="21"/>
              </w:rPr>
              <w:t>3</w:t>
            </w:r>
            <w:r>
              <w:rPr>
                <w:szCs w:val="21"/>
              </w:rPr>
              <w:t>万元以上</w:t>
            </w:r>
            <w:r>
              <w:rPr>
                <w:szCs w:val="21"/>
              </w:rPr>
              <w:t>10</w:t>
            </w:r>
            <w:r>
              <w:rPr>
                <w:szCs w:val="21"/>
              </w:rPr>
              <w:t>万元以下的罚款，吊销无线电台执照</w:t>
            </w:r>
          </w:p>
        </w:tc>
      </w:tr>
      <w:tr w:rsidR="00CF6B56">
        <w:trPr>
          <w:trHeight w:val="1501"/>
        </w:trPr>
        <w:tc>
          <w:tcPr>
            <w:tcW w:w="152" w:type="pct"/>
            <w:vMerge w:val="restart"/>
            <w:vAlign w:val="center"/>
          </w:tcPr>
          <w:p w:rsidR="00CF6B56" w:rsidRDefault="00CF6B56">
            <w:pPr>
              <w:jc w:val="center"/>
              <w:rPr>
                <w:szCs w:val="21"/>
              </w:rPr>
            </w:pPr>
          </w:p>
          <w:p w:rsidR="00CF6B56" w:rsidRDefault="00000000">
            <w:pPr>
              <w:jc w:val="center"/>
              <w:rPr>
                <w:szCs w:val="21"/>
              </w:rPr>
            </w:pPr>
            <w:r>
              <w:rPr>
                <w:szCs w:val="21"/>
              </w:rPr>
              <w:t>5</w:t>
            </w:r>
          </w:p>
        </w:tc>
        <w:tc>
          <w:tcPr>
            <w:tcW w:w="307" w:type="pct"/>
            <w:vMerge w:val="restart"/>
            <w:vAlign w:val="center"/>
          </w:tcPr>
          <w:p w:rsidR="00CF6B56" w:rsidRDefault="00CF6B56">
            <w:pPr>
              <w:rPr>
                <w:szCs w:val="21"/>
              </w:rPr>
            </w:pPr>
          </w:p>
          <w:p w:rsidR="00CF6B56" w:rsidRDefault="00000000">
            <w:pPr>
              <w:rPr>
                <w:szCs w:val="21"/>
              </w:rPr>
            </w:pPr>
            <w:r>
              <w:rPr>
                <w:szCs w:val="21"/>
              </w:rPr>
              <w:t>对擅自编制、使用无线电台识别码的</w:t>
            </w:r>
            <w:r>
              <w:rPr>
                <w:rFonts w:hint="eastAsia"/>
                <w:szCs w:val="21"/>
              </w:rPr>
              <w:t>行为进行处罚</w:t>
            </w:r>
          </w:p>
        </w:tc>
        <w:tc>
          <w:tcPr>
            <w:tcW w:w="747" w:type="pct"/>
            <w:vMerge w:val="restart"/>
          </w:tcPr>
          <w:p w:rsidR="00CF6B56" w:rsidRDefault="00000000">
            <w:pPr>
              <w:rPr>
                <w:szCs w:val="21"/>
              </w:rPr>
            </w:pPr>
            <w:r>
              <w:rPr>
                <w:b/>
                <w:bCs/>
                <w:szCs w:val="21"/>
              </w:rPr>
              <w:t>《中华人民共和国无线电管理条例》第三十一条</w:t>
            </w:r>
          </w:p>
          <w:p w:rsidR="00CF6B56" w:rsidRDefault="00000000">
            <w:pPr>
              <w:ind w:firstLineChars="200" w:firstLine="420"/>
              <w:rPr>
                <w:szCs w:val="21"/>
              </w:rPr>
            </w:pPr>
            <w:r>
              <w:rPr>
                <w:szCs w:val="21"/>
              </w:rPr>
              <w:t>无线电管理机构应当自受理申请之日起</w:t>
            </w:r>
            <w:r>
              <w:rPr>
                <w:szCs w:val="21"/>
              </w:rPr>
              <w:t>30</w:t>
            </w:r>
            <w:r>
              <w:rPr>
                <w:szCs w:val="21"/>
              </w:rPr>
              <w:t>个工作日内审查完毕，依照本条例第二十八条、第二十九条规定的条件，</w:t>
            </w:r>
            <w:proofErr w:type="gramStart"/>
            <w:r>
              <w:rPr>
                <w:szCs w:val="21"/>
              </w:rPr>
              <w:t>作出</w:t>
            </w:r>
            <w:proofErr w:type="gramEnd"/>
            <w:r>
              <w:rPr>
                <w:szCs w:val="21"/>
              </w:rPr>
              <w:t>许可或者不予许可的决定。予以许可的，颁发无线电台执照，需要使用无线电台识别码的，同时核发无线电台识别码；不予许可的，书面通知申请人并说明理由。</w:t>
            </w:r>
          </w:p>
          <w:p w:rsidR="00CF6B56" w:rsidRDefault="00000000">
            <w:pPr>
              <w:rPr>
                <w:szCs w:val="21"/>
              </w:rPr>
            </w:pPr>
            <w:r>
              <w:rPr>
                <w:szCs w:val="21"/>
              </w:rPr>
              <w:t>无线电台（站）需要变更、增加无线电台识别码的，由无线电管理机构核发。</w:t>
            </w:r>
          </w:p>
          <w:p w:rsidR="00CF6B56" w:rsidRDefault="00000000">
            <w:pPr>
              <w:rPr>
                <w:b/>
                <w:bCs/>
                <w:szCs w:val="21"/>
              </w:rPr>
            </w:pPr>
            <w:r>
              <w:rPr>
                <w:b/>
                <w:bCs/>
                <w:szCs w:val="21"/>
              </w:rPr>
              <w:lastRenderedPageBreak/>
              <w:t>第三十四条</w:t>
            </w:r>
          </w:p>
          <w:p w:rsidR="00CF6B56" w:rsidRDefault="00000000">
            <w:pPr>
              <w:ind w:firstLineChars="200" w:firstLine="420"/>
              <w:rPr>
                <w:szCs w:val="21"/>
              </w:rPr>
            </w:pPr>
            <w:r>
              <w:rPr>
                <w:szCs w:val="21"/>
              </w:rPr>
              <w:t>国家无线电管理机构向国际电信联盟统一申请无线电台识别码序列，并对无线电台识别码进行编制和分配。</w:t>
            </w:r>
          </w:p>
          <w:p w:rsidR="00CF6B56" w:rsidRDefault="00000000">
            <w:pPr>
              <w:rPr>
                <w:b/>
                <w:bCs/>
                <w:szCs w:val="21"/>
              </w:rPr>
            </w:pPr>
            <w:r>
              <w:rPr>
                <w:b/>
                <w:bCs/>
                <w:szCs w:val="21"/>
              </w:rPr>
              <w:t>第三十六条</w:t>
            </w:r>
          </w:p>
          <w:p w:rsidR="00CF6B56" w:rsidRDefault="00000000">
            <w:pPr>
              <w:ind w:firstLineChars="200" w:firstLine="420"/>
              <w:rPr>
                <w:szCs w:val="21"/>
              </w:rPr>
            </w:pPr>
            <w:r>
              <w:rPr>
                <w:szCs w:val="21"/>
              </w:rPr>
              <w:t>船舶、航空器、铁路机车（含动车组列车，下同）设置、使用制式无线电台应当符合国家有关规定，由国务院有关部门的无线电管理机构颁发无线电台执照；需要使用无线电台识别码的，同时核发无线电台识别码。国务院有关部门应当将制式无线电台执照及无线电台识别码的核发情况定期通报国家无线电管理机构。</w:t>
            </w:r>
          </w:p>
          <w:p w:rsidR="00CF6B56" w:rsidRDefault="00000000">
            <w:pPr>
              <w:ind w:firstLineChars="200" w:firstLine="420"/>
              <w:rPr>
                <w:szCs w:val="21"/>
              </w:rPr>
            </w:pPr>
            <w:r>
              <w:rPr>
                <w:szCs w:val="21"/>
              </w:rPr>
              <w:t>船舶、航空器、铁路机车设置、使用非制式无线电台的管</w:t>
            </w:r>
            <w:r>
              <w:rPr>
                <w:szCs w:val="21"/>
              </w:rPr>
              <w:lastRenderedPageBreak/>
              <w:t>理办法，由国家无线电管理机构会同国务院有关部门制定。</w:t>
            </w:r>
          </w:p>
        </w:tc>
        <w:tc>
          <w:tcPr>
            <w:tcW w:w="747" w:type="pct"/>
            <w:vMerge w:val="restart"/>
          </w:tcPr>
          <w:p w:rsidR="00CF6B56" w:rsidRDefault="00000000">
            <w:pPr>
              <w:rPr>
                <w:b/>
                <w:bCs/>
                <w:szCs w:val="21"/>
              </w:rPr>
            </w:pPr>
            <w:r>
              <w:rPr>
                <w:b/>
                <w:bCs/>
                <w:szCs w:val="21"/>
              </w:rPr>
              <w:lastRenderedPageBreak/>
              <w:t>《中华人民共和国无线电管理条例》第七十二条</w:t>
            </w:r>
          </w:p>
          <w:p w:rsidR="00CF6B56" w:rsidRDefault="00000000">
            <w:pPr>
              <w:rPr>
                <w:szCs w:val="21"/>
              </w:rPr>
            </w:pPr>
            <w:r>
              <w:rPr>
                <w:szCs w:val="21"/>
              </w:rPr>
              <w:t xml:space="preserve">    </w:t>
            </w:r>
            <w:r>
              <w:rPr>
                <w:szCs w:val="21"/>
              </w:rPr>
              <w:t>违反本条例，有下列行为之一的，由无线电管理机构责令改正，没收违法所得，可以并处</w:t>
            </w:r>
            <w:r>
              <w:rPr>
                <w:szCs w:val="21"/>
              </w:rPr>
              <w:t>3</w:t>
            </w:r>
            <w:r>
              <w:rPr>
                <w:szCs w:val="21"/>
              </w:rPr>
              <w:t>万元以下的罚款；造成严重后果的，吊销无线电台执照，并处</w:t>
            </w:r>
            <w:r>
              <w:rPr>
                <w:szCs w:val="21"/>
              </w:rPr>
              <w:t>3</w:t>
            </w:r>
            <w:r>
              <w:rPr>
                <w:szCs w:val="21"/>
              </w:rPr>
              <w:t>万元以上</w:t>
            </w:r>
            <w:r>
              <w:rPr>
                <w:szCs w:val="21"/>
              </w:rPr>
              <w:t>10</w:t>
            </w:r>
            <w:r>
              <w:rPr>
                <w:szCs w:val="21"/>
              </w:rPr>
              <w:t>万元以下的罚款：</w:t>
            </w:r>
          </w:p>
          <w:p w:rsidR="00CF6B56" w:rsidRDefault="00000000">
            <w:pPr>
              <w:ind w:firstLineChars="200" w:firstLine="420"/>
              <w:rPr>
                <w:szCs w:val="21"/>
              </w:rPr>
            </w:pPr>
            <w:r>
              <w:rPr>
                <w:szCs w:val="21"/>
              </w:rPr>
              <w:t>（三）擅自编制、使用无线电台识别码。</w:t>
            </w:r>
          </w:p>
        </w:tc>
        <w:tc>
          <w:tcPr>
            <w:tcW w:w="246" w:type="pct"/>
            <w:vMerge w:val="restart"/>
            <w:vAlign w:val="center"/>
          </w:tcPr>
          <w:p w:rsidR="00CF6B56" w:rsidRDefault="00000000">
            <w:pPr>
              <w:rPr>
                <w:szCs w:val="21"/>
              </w:rPr>
            </w:pPr>
            <w:r>
              <w:rPr>
                <w:szCs w:val="21"/>
              </w:rPr>
              <w:t>没收违法所得、罚款、吊销执照</w:t>
            </w:r>
          </w:p>
        </w:tc>
        <w:tc>
          <w:tcPr>
            <w:tcW w:w="246" w:type="pct"/>
            <w:vAlign w:val="center"/>
          </w:tcPr>
          <w:p w:rsidR="00CF6B56" w:rsidRDefault="00000000">
            <w:pPr>
              <w:jc w:val="center"/>
            </w:pPr>
            <w:r>
              <w:rPr>
                <w:rFonts w:hint="eastAsia"/>
                <w:szCs w:val="21"/>
              </w:rPr>
              <w:t>不予处罚</w:t>
            </w: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尚未影响电台识别工作或者产生其他不利影响的，责令改正，并达到整改要求的</w:t>
            </w:r>
          </w:p>
        </w:tc>
        <w:tc>
          <w:tcPr>
            <w:tcW w:w="744" w:type="pct"/>
            <w:vAlign w:val="center"/>
          </w:tcPr>
          <w:p w:rsidR="00CF6B56" w:rsidRDefault="00000000">
            <w:pPr>
              <w:rPr>
                <w:kern w:val="0"/>
                <w:szCs w:val="21"/>
              </w:rPr>
            </w:pPr>
            <w:r>
              <w:rPr>
                <w:rFonts w:hint="eastAsia"/>
                <w:szCs w:val="21"/>
              </w:rPr>
              <w:t>不予处罚</w:t>
            </w:r>
          </w:p>
        </w:tc>
      </w:tr>
      <w:tr w:rsidR="00CF6B56">
        <w:trPr>
          <w:trHeight w:val="1495"/>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rFonts w:hint="eastAsia"/>
                <w:szCs w:val="21"/>
              </w:rPr>
              <w:t>从轻</w:t>
            </w:r>
          </w:p>
        </w:tc>
        <w:tc>
          <w:tcPr>
            <w:tcW w:w="1807" w:type="pct"/>
            <w:vAlign w:val="center"/>
          </w:tcPr>
          <w:p w:rsidR="00CF6B56" w:rsidRDefault="00000000">
            <w:pPr>
              <w:pStyle w:val="a6"/>
              <w:widowControl/>
              <w:spacing w:before="0" w:beforeAutospacing="0" w:after="0" w:afterAutospacing="0"/>
              <w:jc w:val="both"/>
              <w:rPr>
                <w:sz w:val="21"/>
                <w:szCs w:val="21"/>
              </w:rPr>
            </w:pPr>
            <w:r>
              <w:rPr>
                <w:sz w:val="21"/>
                <w:szCs w:val="21"/>
              </w:rPr>
              <w:t>尚未影响电台识别工作或者产生其他不利影响的，责令改正，拒不改正的</w:t>
            </w:r>
          </w:p>
        </w:tc>
        <w:tc>
          <w:tcPr>
            <w:tcW w:w="744" w:type="pct"/>
            <w:vAlign w:val="center"/>
          </w:tcPr>
          <w:p w:rsidR="00CF6B56" w:rsidRDefault="00000000">
            <w:pPr>
              <w:rPr>
                <w:kern w:val="0"/>
                <w:szCs w:val="21"/>
              </w:rPr>
            </w:pPr>
            <w:r>
              <w:rPr>
                <w:szCs w:val="21"/>
              </w:rPr>
              <w:t>没收违法所得，并处</w:t>
            </w:r>
            <w:r>
              <w:rPr>
                <w:szCs w:val="21"/>
              </w:rPr>
              <w:t>1</w:t>
            </w:r>
            <w:r>
              <w:rPr>
                <w:szCs w:val="21"/>
              </w:rPr>
              <w:t>万元以下的罚款</w:t>
            </w:r>
          </w:p>
        </w:tc>
      </w:tr>
      <w:tr w:rsidR="00CF6B56">
        <w:trPr>
          <w:trHeight w:val="213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rFonts w:hint="eastAsia"/>
              </w:rPr>
              <w:t>一般</w:t>
            </w:r>
          </w:p>
        </w:tc>
        <w:tc>
          <w:tcPr>
            <w:tcW w:w="1807" w:type="pct"/>
            <w:vAlign w:val="center"/>
          </w:tcPr>
          <w:p w:rsidR="00CF6B56" w:rsidRDefault="00000000">
            <w:pPr>
              <w:rPr>
                <w:kern w:val="0"/>
                <w:szCs w:val="21"/>
              </w:rPr>
            </w:pPr>
            <w:r>
              <w:rPr>
                <w:szCs w:val="21"/>
              </w:rPr>
              <w:t>影响电台识别工作或者产生其他不利影响的，责令改正，并达到整改要求的</w:t>
            </w:r>
          </w:p>
        </w:tc>
        <w:tc>
          <w:tcPr>
            <w:tcW w:w="744" w:type="pct"/>
            <w:vAlign w:val="center"/>
          </w:tcPr>
          <w:p w:rsidR="00CF6B56" w:rsidRDefault="00000000">
            <w:pPr>
              <w:rPr>
                <w:kern w:val="0"/>
                <w:szCs w:val="21"/>
              </w:rPr>
            </w:pPr>
            <w:r>
              <w:rPr>
                <w:szCs w:val="21"/>
              </w:rPr>
              <w:t>没收违法所得，并处</w:t>
            </w:r>
            <w:r>
              <w:rPr>
                <w:szCs w:val="21"/>
              </w:rPr>
              <w:t>1</w:t>
            </w:r>
            <w:r>
              <w:rPr>
                <w:szCs w:val="21"/>
              </w:rPr>
              <w:t>万元以上</w:t>
            </w:r>
            <w:r>
              <w:rPr>
                <w:szCs w:val="21"/>
              </w:rPr>
              <w:t>2</w:t>
            </w:r>
            <w:r>
              <w:rPr>
                <w:szCs w:val="21"/>
              </w:rPr>
              <w:t>万元以下罚款</w:t>
            </w:r>
          </w:p>
        </w:tc>
      </w:tr>
      <w:tr w:rsidR="00CF6B56">
        <w:trPr>
          <w:trHeight w:val="1857"/>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kern w:val="0"/>
                <w:szCs w:val="21"/>
              </w:rPr>
            </w:pPr>
            <w:r>
              <w:rPr>
                <w:szCs w:val="21"/>
              </w:rPr>
              <w:t>影响电台识别工作或者产生其他不利影响的，责令改正，拒不改正的</w:t>
            </w:r>
          </w:p>
        </w:tc>
        <w:tc>
          <w:tcPr>
            <w:tcW w:w="744" w:type="pct"/>
            <w:vAlign w:val="center"/>
          </w:tcPr>
          <w:p w:rsidR="00CF6B56" w:rsidRDefault="00000000">
            <w:pPr>
              <w:rPr>
                <w:kern w:val="0"/>
                <w:szCs w:val="21"/>
              </w:rPr>
            </w:pPr>
            <w:r>
              <w:rPr>
                <w:szCs w:val="21"/>
              </w:rPr>
              <w:t>没收违法所得，并处</w:t>
            </w:r>
            <w:r>
              <w:rPr>
                <w:szCs w:val="21"/>
              </w:rPr>
              <w:t>2</w:t>
            </w:r>
            <w:r>
              <w:rPr>
                <w:szCs w:val="21"/>
              </w:rPr>
              <w:t>万元以上</w:t>
            </w:r>
            <w:r>
              <w:rPr>
                <w:szCs w:val="21"/>
              </w:rPr>
              <w:t>3</w:t>
            </w:r>
            <w:r>
              <w:rPr>
                <w:szCs w:val="21"/>
              </w:rPr>
              <w:t>万元以下罚款</w:t>
            </w:r>
          </w:p>
        </w:tc>
      </w:tr>
      <w:tr w:rsidR="00CF6B56">
        <w:trPr>
          <w:trHeight w:val="8106"/>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szCs w:val="21"/>
              </w:rPr>
              <w:t>从重</w:t>
            </w:r>
          </w:p>
        </w:tc>
        <w:tc>
          <w:tcPr>
            <w:tcW w:w="1807" w:type="pct"/>
            <w:vAlign w:val="center"/>
          </w:tcPr>
          <w:p w:rsidR="00CF6B56" w:rsidRDefault="00000000">
            <w:pPr>
              <w:rPr>
                <w:kern w:val="0"/>
                <w:szCs w:val="21"/>
              </w:rPr>
            </w:pPr>
            <w:r>
              <w:rPr>
                <w:szCs w:val="21"/>
              </w:rPr>
              <w:t>擅自编制、使用无线电台识别码</w:t>
            </w:r>
            <w:r>
              <w:rPr>
                <w:rFonts w:hint="eastAsia"/>
                <w:szCs w:val="21"/>
              </w:rPr>
              <w:t>，</w:t>
            </w:r>
            <w:r>
              <w:rPr>
                <w:szCs w:val="21"/>
              </w:rPr>
              <w:t>造成严重后果</w:t>
            </w:r>
            <w:r>
              <w:rPr>
                <w:rFonts w:hint="eastAsia"/>
                <w:szCs w:val="21"/>
              </w:rPr>
              <w:t>的</w:t>
            </w:r>
          </w:p>
        </w:tc>
        <w:tc>
          <w:tcPr>
            <w:tcW w:w="744" w:type="pct"/>
            <w:vAlign w:val="center"/>
          </w:tcPr>
          <w:p w:rsidR="00CF6B56" w:rsidRDefault="00000000">
            <w:pPr>
              <w:rPr>
                <w:kern w:val="0"/>
                <w:szCs w:val="21"/>
              </w:rPr>
            </w:pPr>
            <w:r>
              <w:rPr>
                <w:szCs w:val="21"/>
              </w:rPr>
              <w:t>没收违法所得，并处</w:t>
            </w:r>
            <w:r>
              <w:rPr>
                <w:szCs w:val="21"/>
              </w:rPr>
              <w:t>3</w:t>
            </w:r>
            <w:r>
              <w:rPr>
                <w:szCs w:val="21"/>
              </w:rPr>
              <w:t>万元以上</w:t>
            </w:r>
            <w:r>
              <w:rPr>
                <w:szCs w:val="21"/>
              </w:rPr>
              <w:t>10</w:t>
            </w:r>
            <w:r>
              <w:rPr>
                <w:szCs w:val="21"/>
              </w:rPr>
              <w:t>万元以下的罚款，吊销无线电台执照</w:t>
            </w:r>
          </w:p>
        </w:tc>
      </w:tr>
      <w:tr w:rsidR="00CF6B56">
        <w:trPr>
          <w:trHeight w:val="1889"/>
        </w:trPr>
        <w:tc>
          <w:tcPr>
            <w:tcW w:w="152" w:type="pct"/>
            <w:vMerge w:val="restart"/>
            <w:vAlign w:val="center"/>
          </w:tcPr>
          <w:p w:rsidR="00CF6B56" w:rsidRDefault="00000000">
            <w:pPr>
              <w:rPr>
                <w:szCs w:val="21"/>
              </w:rPr>
            </w:pPr>
            <w:r>
              <w:rPr>
                <w:szCs w:val="21"/>
              </w:rPr>
              <w:lastRenderedPageBreak/>
              <w:t>6</w:t>
            </w:r>
          </w:p>
        </w:tc>
        <w:tc>
          <w:tcPr>
            <w:tcW w:w="307" w:type="pct"/>
            <w:vMerge w:val="restart"/>
            <w:vAlign w:val="center"/>
          </w:tcPr>
          <w:p w:rsidR="00CF6B56" w:rsidRDefault="00CF6B56">
            <w:pPr>
              <w:rPr>
                <w:szCs w:val="21"/>
              </w:rPr>
            </w:pPr>
          </w:p>
          <w:p w:rsidR="00CF6B56" w:rsidRDefault="00000000">
            <w:pPr>
              <w:rPr>
                <w:szCs w:val="21"/>
              </w:rPr>
            </w:pPr>
            <w:r>
              <w:rPr>
                <w:szCs w:val="21"/>
              </w:rPr>
              <w:t>对干扰无线电业务的</w:t>
            </w:r>
            <w:r>
              <w:rPr>
                <w:rFonts w:hint="eastAsia"/>
                <w:szCs w:val="21"/>
              </w:rPr>
              <w:t>行为进行</w:t>
            </w:r>
            <w:r>
              <w:rPr>
                <w:szCs w:val="21"/>
              </w:rPr>
              <w:t>处罚</w:t>
            </w:r>
          </w:p>
        </w:tc>
        <w:tc>
          <w:tcPr>
            <w:tcW w:w="747" w:type="pct"/>
            <w:vMerge w:val="restart"/>
          </w:tcPr>
          <w:p w:rsidR="00CF6B56" w:rsidRDefault="00000000">
            <w:pPr>
              <w:rPr>
                <w:b/>
                <w:bCs/>
                <w:szCs w:val="21"/>
              </w:rPr>
            </w:pPr>
            <w:r>
              <w:rPr>
                <w:b/>
                <w:bCs/>
                <w:szCs w:val="21"/>
              </w:rPr>
              <w:t>《中华人民共和国无线电管理条例》第六条</w:t>
            </w:r>
          </w:p>
          <w:p w:rsidR="00CF6B56" w:rsidRDefault="00000000">
            <w:pPr>
              <w:ind w:firstLineChars="200" w:firstLine="420"/>
              <w:rPr>
                <w:szCs w:val="21"/>
              </w:rPr>
            </w:pPr>
            <w:r>
              <w:rPr>
                <w:szCs w:val="21"/>
              </w:rPr>
              <w:t>任何单位或者个人不得擅自使用无线电频率，不得对依法开展的无线电业务造成有害干扰，不得利用无线电台（站）进行违法犯罪活动。</w:t>
            </w:r>
          </w:p>
          <w:p w:rsidR="00CF6B56" w:rsidRDefault="00000000">
            <w:pPr>
              <w:rPr>
                <w:b/>
                <w:bCs/>
                <w:szCs w:val="21"/>
              </w:rPr>
            </w:pPr>
            <w:r>
              <w:rPr>
                <w:b/>
                <w:bCs/>
                <w:szCs w:val="21"/>
              </w:rPr>
              <w:t>第三十九条</w:t>
            </w:r>
          </w:p>
          <w:p w:rsidR="00CF6B56" w:rsidRDefault="00000000">
            <w:pPr>
              <w:ind w:firstLineChars="200" w:firstLine="420"/>
              <w:rPr>
                <w:szCs w:val="21"/>
              </w:rPr>
            </w:pPr>
            <w:r>
              <w:rPr>
                <w:szCs w:val="21"/>
              </w:rPr>
              <w:t>使用无线电台（站）的单位或者个人应当对无线电台（站）进行定期维护，保证其性能指标符合国家标准及国家无线电管理的有关规定，避免对其他合法无线电台（站）产生有害干扰。</w:t>
            </w:r>
          </w:p>
          <w:p w:rsidR="00CF6B56" w:rsidRDefault="00000000">
            <w:pPr>
              <w:rPr>
                <w:b/>
                <w:bCs/>
                <w:szCs w:val="21"/>
              </w:rPr>
            </w:pPr>
            <w:r>
              <w:rPr>
                <w:b/>
                <w:bCs/>
                <w:szCs w:val="21"/>
              </w:rPr>
              <w:t>第六十条</w:t>
            </w:r>
          </w:p>
          <w:p w:rsidR="00CF6B56" w:rsidRDefault="00000000">
            <w:pPr>
              <w:ind w:firstLineChars="200" w:firstLine="420"/>
              <w:rPr>
                <w:szCs w:val="21"/>
              </w:rPr>
            </w:pPr>
            <w:r>
              <w:rPr>
                <w:szCs w:val="21"/>
              </w:rPr>
              <w:t>辐射无线电波的非无线电设备对已依法设置、使用的无线电台（站）产生有害</w:t>
            </w:r>
            <w:r>
              <w:rPr>
                <w:szCs w:val="21"/>
              </w:rPr>
              <w:lastRenderedPageBreak/>
              <w:t>干扰的，设备所有者或者使用者应当采取措施予以消除。</w:t>
            </w:r>
          </w:p>
          <w:p w:rsidR="00CF6B56" w:rsidRDefault="00000000">
            <w:pPr>
              <w:rPr>
                <w:b/>
                <w:bCs/>
                <w:szCs w:val="21"/>
              </w:rPr>
            </w:pPr>
            <w:r>
              <w:rPr>
                <w:b/>
                <w:bCs/>
                <w:szCs w:val="21"/>
              </w:rPr>
              <w:t>第六十四条</w:t>
            </w:r>
          </w:p>
          <w:p w:rsidR="00CF6B56" w:rsidRDefault="00000000">
            <w:pPr>
              <w:ind w:firstLineChars="200" w:firstLine="420"/>
              <w:rPr>
                <w:szCs w:val="21"/>
              </w:rPr>
            </w:pPr>
            <w:r>
              <w:rPr>
                <w:szCs w:val="21"/>
              </w:rPr>
              <w:t>国家对船舶、航天器、航空器、铁路机车专用的无线电导航、遇险救助与安全通信等涉及人身安全的无线电频率予以特别保护。任何无线电发射设备和辐射无线电波的非无线电设备对其产生有害干扰时，应当立即消除有害干扰。</w:t>
            </w:r>
          </w:p>
          <w:p w:rsidR="00CF6B56" w:rsidRDefault="00CF6B56">
            <w:pPr>
              <w:rPr>
                <w:szCs w:val="21"/>
              </w:rPr>
            </w:pPr>
          </w:p>
        </w:tc>
        <w:tc>
          <w:tcPr>
            <w:tcW w:w="747" w:type="pct"/>
            <w:vMerge w:val="restart"/>
          </w:tcPr>
          <w:p w:rsidR="00CF6B56" w:rsidRDefault="00000000">
            <w:pPr>
              <w:rPr>
                <w:b/>
                <w:szCs w:val="21"/>
              </w:rPr>
            </w:pPr>
            <w:r>
              <w:rPr>
                <w:b/>
                <w:szCs w:val="21"/>
              </w:rPr>
              <w:lastRenderedPageBreak/>
              <w:t>《中华人民共和国无线电管理条例》第</w:t>
            </w:r>
            <w:r>
              <w:rPr>
                <w:b/>
                <w:szCs w:val="21"/>
              </w:rPr>
              <w:t xml:space="preserve"> </w:t>
            </w:r>
            <w:r>
              <w:rPr>
                <w:b/>
                <w:szCs w:val="21"/>
              </w:rPr>
              <w:t>七十三条</w:t>
            </w:r>
          </w:p>
          <w:p w:rsidR="00CF6B56" w:rsidRDefault="00000000">
            <w:pPr>
              <w:rPr>
                <w:szCs w:val="21"/>
              </w:rPr>
            </w:pPr>
            <w:r>
              <w:rPr>
                <w:b/>
                <w:szCs w:val="21"/>
              </w:rPr>
              <w:t xml:space="preserve">   </w:t>
            </w:r>
            <w:r>
              <w:rPr>
                <w:szCs w:val="21"/>
              </w:rPr>
              <w:t xml:space="preserve"> </w:t>
            </w:r>
            <w:r>
              <w:rPr>
                <w:szCs w:val="21"/>
              </w:rPr>
              <w:t>违反本条例规定，使用无线电发射设备、辐射无线电波的非无线电设备干扰无线电业务正常进行的，由无线电管理机构责令改正，拒不改正的，没收产生有害干扰的设备，并处</w:t>
            </w:r>
            <w:r>
              <w:rPr>
                <w:szCs w:val="21"/>
              </w:rPr>
              <w:t xml:space="preserve"> 5 </w:t>
            </w:r>
            <w:r>
              <w:rPr>
                <w:szCs w:val="21"/>
              </w:rPr>
              <w:t>万元以上</w:t>
            </w:r>
            <w:r>
              <w:rPr>
                <w:szCs w:val="21"/>
              </w:rPr>
              <w:t xml:space="preserve"> 20 </w:t>
            </w:r>
            <w:r>
              <w:rPr>
                <w:szCs w:val="21"/>
              </w:rPr>
              <w:t>万元以下的罚款，吊销无线电台执照；对船舶、航天器、航空器、铁路机车专用无线电导航、遇险救助和安全通信等涉及人身安全的无线电频率产生有害干扰，并处</w:t>
            </w:r>
            <w:r>
              <w:rPr>
                <w:szCs w:val="21"/>
              </w:rPr>
              <w:t xml:space="preserve"> 20 </w:t>
            </w:r>
            <w:r>
              <w:rPr>
                <w:szCs w:val="21"/>
              </w:rPr>
              <w:t>万元以上</w:t>
            </w:r>
            <w:r>
              <w:rPr>
                <w:szCs w:val="21"/>
              </w:rPr>
              <w:t xml:space="preserve">50 </w:t>
            </w:r>
            <w:r>
              <w:rPr>
                <w:szCs w:val="21"/>
              </w:rPr>
              <w:t>万元以下的罚款。</w:t>
            </w:r>
          </w:p>
        </w:tc>
        <w:tc>
          <w:tcPr>
            <w:tcW w:w="246" w:type="pct"/>
            <w:vMerge w:val="restart"/>
            <w:vAlign w:val="center"/>
          </w:tcPr>
          <w:p w:rsidR="00CF6B56" w:rsidRDefault="00000000">
            <w:pPr>
              <w:rPr>
                <w:szCs w:val="21"/>
              </w:rPr>
            </w:pPr>
            <w:r>
              <w:rPr>
                <w:szCs w:val="21"/>
              </w:rPr>
              <w:t>没收非法财物、罚款、吊销执照</w:t>
            </w:r>
          </w:p>
        </w:tc>
        <w:tc>
          <w:tcPr>
            <w:tcW w:w="246" w:type="pct"/>
            <w:vMerge w:val="restart"/>
            <w:vAlign w:val="center"/>
          </w:tcPr>
          <w:p w:rsidR="00CF6B56" w:rsidRDefault="00000000">
            <w:pPr>
              <w:jc w:val="center"/>
            </w:pPr>
            <w:r>
              <w:rPr>
                <w:szCs w:val="21"/>
              </w:rPr>
              <w:t>不予处罚</w:t>
            </w:r>
          </w:p>
        </w:tc>
        <w:tc>
          <w:tcPr>
            <w:tcW w:w="1807" w:type="pct"/>
            <w:vAlign w:val="center"/>
          </w:tcPr>
          <w:p w:rsidR="00CF6B56" w:rsidRDefault="00000000">
            <w:pPr>
              <w:rPr>
                <w:szCs w:val="21"/>
              </w:rPr>
            </w:pPr>
            <w:r>
              <w:rPr>
                <w:szCs w:val="21"/>
              </w:rPr>
              <w:t>产生有害干扰</w:t>
            </w:r>
            <w:r>
              <w:rPr>
                <w:rFonts w:hint="eastAsia"/>
                <w:szCs w:val="21"/>
              </w:rPr>
              <w:t>，</w:t>
            </w:r>
            <w:r>
              <w:rPr>
                <w:szCs w:val="21"/>
              </w:rPr>
              <w:t>干扰无线电业务正常进行（没有对船舶、航天器、航空器、铁路机车专用无线电导航、遇险救助和安全通信等涉及人身安全的无线电频率产生有害干扰的），责令改正，并达到整改要求的</w:t>
            </w:r>
          </w:p>
        </w:tc>
        <w:tc>
          <w:tcPr>
            <w:tcW w:w="744" w:type="pct"/>
            <w:vAlign w:val="center"/>
          </w:tcPr>
          <w:p w:rsidR="00CF6B56" w:rsidRDefault="00000000">
            <w:pPr>
              <w:rPr>
                <w:szCs w:val="21"/>
              </w:rPr>
            </w:pPr>
            <w:r>
              <w:rPr>
                <w:szCs w:val="21"/>
              </w:rPr>
              <w:t>不予处罚</w:t>
            </w:r>
          </w:p>
        </w:tc>
      </w:tr>
      <w:tr w:rsidR="00CF6B56">
        <w:trPr>
          <w:trHeight w:val="2286"/>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b/>
                <w:szCs w:val="21"/>
              </w:rPr>
            </w:pPr>
          </w:p>
        </w:tc>
        <w:tc>
          <w:tcPr>
            <w:tcW w:w="246" w:type="pct"/>
            <w:vMerge/>
            <w:vAlign w:val="center"/>
          </w:tcPr>
          <w:p w:rsidR="00CF6B56" w:rsidRDefault="00CF6B56">
            <w:pPr>
              <w:rPr>
                <w:szCs w:val="21"/>
              </w:rPr>
            </w:pPr>
          </w:p>
        </w:tc>
        <w:tc>
          <w:tcPr>
            <w:tcW w:w="246" w:type="pct"/>
            <w:vMerge w:val="restart"/>
            <w:tcBorders>
              <w:right w:val="single" w:sz="4" w:space="0" w:color="auto"/>
            </w:tcBorders>
            <w:vAlign w:val="center"/>
          </w:tcPr>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000000">
            <w:pPr>
              <w:rPr>
                <w:szCs w:val="21"/>
              </w:rPr>
            </w:pPr>
            <w:r>
              <w:rPr>
                <w:rFonts w:hint="eastAsia"/>
                <w:szCs w:val="21"/>
              </w:rPr>
              <w:t>一般</w:t>
            </w: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pPr>
              <w:rPr>
                <w:szCs w:val="21"/>
              </w:rPr>
            </w:pPr>
          </w:p>
          <w:p w:rsidR="00CF6B56" w:rsidRDefault="00CF6B56"/>
        </w:tc>
        <w:tc>
          <w:tcPr>
            <w:tcW w:w="1807" w:type="pct"/>
            <w:tcBorders>
              <w:left w:val="single" w:sz="4" w:space="0" w:color="auto"/>
            </w:tcBorders>
            <w:vAlign w:val="center"/>
          </w:tcPr>
          <w:p w:rsidR="00CF6B56" w:rsidRDefault="00000000">
            <w:pPr>
              <w:rPr>
                <w:szCs w:val="21"/>
              </w:rPr>
            </w:pPr>
            <w:r>
              <w:rPr>
                <w:szCs w:val="21"/>
              </w:rPr>
              <w:t>产生有害干扰</w:t>
            </w:r>
            <w:r>
              <w:rPr>
                <w:rFonts w:hint="eastAsia"/>
                <w:szCs w:val="21"/>
              </w:rPr>
              <w:t>，对</w:t>
            </w:r>
            <w:r>
              <w:rPr>
                <w:szCs w:val="21"/>
              </w:rPr>
              <w:t>无线电业务正常进行（没有对船舶、航天器、航空器、铁路机车专用无线电导航、遇险救助和安全通信等涉及人身安全的无线电频率产生有害干扰的）</w:t>
            </w:r>
            <w:r>
              <w:rPr>
                <w:rFonts w:hint="eastAsia"/>
                <w:szCs w:val="21"/>
              </w:rPr>
              <w:t>产生轻微影响，</w:t>
            </w:r>
            <w:r>
              <w:rPr>
                <w:szCs w:val="21"/>
              </w:rPr>
              <w:t>责令改正</w:t>
            </w:r>
            <w:r>
              <w:rPr>
                <w:rFonts w:hint="eastAsia"/>
                <w:szCs w:val="21"/>
              </w:rPr>
              <w:t>，拒不改正的</w:t>
            </w:r>
          </w:p>
        </w:tc>
        <w:tc>
          <w:tcPr>
            <w:tcW w:w="744" w:type="pct"/>
            <w:vAlign w:val="center"/>
          </w:tcPr>
          <w:p w:rsidR="00CF6B56" w:rsidRDefault="00000000">
            <w:pPr>
              <w:rPr>
                <w:szCs w:val="21"/>
              </w:rPr>
            </w:pPr>
            <w:r>
              <w:rPr>
                <w:szCs w:val="21"/>
              </w:rPr>
              <w:t>没收产生有害干扰的设备，并处</w:t>
            </w:r>
            <w:r>
              <w:rPr>
                <w:szCs w:val="21"/>
              </w:rPr>
              <w:t>5</w:t>
            </w:r>
            <w:r>
              <w:rPr>
                <w:szCs w:val="21"/>
              </w:rPr>
              <w:t>万元以上</w:t>
            </w:r>
            <w:r>
              <w:rPr>
                <w:szCs w:val="21"/>
              </w:rPr>
              <w:t>10</w:t>
            </w:r>
            <w:r>
              <w:rPr>
                <w:szCs w:val="21"/>
              </w:rPr>
              <w:t>万元以下罚款。有无线电台执照的，同时吊销无线电台执照</w:t>
            </w:r>
          </w:p>
        </w:tc>
      </w:tr>
      <w:tr w:rsidR="00CF6B56">
        <w:trPr>
          <w:trHeight w:val="312"/>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b/>
                <w:szCs w:val="21"/>
              </w:rPr>
            </w:pPr>
          </w:p>
        </w:tc>
        <w:tc>
          <w:tcPr>
            <w:tcW w:w="246" w:type="pct"/>
            <w:vMerge/>
            <w:vAlign w:val="center"/>
          </w:tcPr>
          <w:p w:rsidR="00CF6B56" w:rsidRDefault="00CF6B56">
            <w:pPr>
              <w:rPr>
                <w:szCs w:val="21"/>
              </w:rPr>
            </w:pPr>
          </w:p>
        </w:tc>
        <w:tc>
          <w:tcPr>
            <w:tcW w:w="246" w:type="pct"/>
            <w:vMerge/>
            <w:tcBorders>
              <w:right w:val="single" w:sz="4" w:space="0" w:color="auto"/>
            </w:tcBorders>
            <w:vAlign w:val="center"/>
          </w:tcPr>
          <w:p w:rsidR="00CF6B56" w:rsidRDefault="00CF6B56">
            <w:pPr>
              <w:rPr>
                <w:szCs w:val="21"/>
              </w:rPr>
            </w:pPr>
          </w:p>
        </w:tc>
        <w:tc>
          <w:tcPr>
            <w:tcW w:w="1807" w:type="pct"/>
            <w:tcBorders>
              <w:left w:val="single" w:sz="4" w:space="0" w:color="auto"/>
            </w:tcBorders>
            <w:vAlign w:val="center"/>
          </w:tcPr>
          <w:p w:rsidR="00CF6B56" w:rsidRDefault="00000000">
            <w:pPr>
              <w:rPr>
                <w:szCs w:val="21"/>
              </w:rPr>
            </w:pPr>
            <w:r>
              <w:rPr>
                <w:rFonts w:hint="eastAsia"/>
                <w:szCs w:val="21"/>
              </w:rPr>
              <w:t>故意干扰或者</w:t>
            </w:r>
            <w:r>
              <w:rPr>
                <w:szCs w:val="21"/>
              </w:rPr>
              <w:t>产生有害干扰</w:t>
            </w:r>
            <w:r>
              <w:rPr>
                <w:rFonts w:hint="eastAsia"/>
                <w:szCs w:val="21"/>
              </w:rPr>
              <w:t>，对</w:t>
            </w:r>
            <w:r>
              <w:rPr>
                <w:szCs w:val="21"/>
              </w:rPr>
              <w:t>无线电业务正常进行（没有对船舶、航天器、航空器、铁路机车专用无线电导航、遇险救助和安全通信等涉及人身安全的无线电频率产生有害干扰的）</w:t>
            </w:r>
            <w:r>
              <w:rPr>
                <w:rFonts w:hint="eastAsia"/>
                <w:szCs w:val="21"/>
              </w:rPr>
              <w:t>产生严重影响，责令改正，拒不改正的</w:t>
            </w:r>
          </w:p>
        </w:tc>
        <w:tc>
          <w:tcPr>
            <w:tcW w:w="744" w:type="pct"/>
            <w:vAlign w:val="center"/>
          </w:tcPr>
          <w:p w:rsidR="00CF6B56" w:rsidRDefault="00000000">
            <w:pPr>
              <w:rPr>
                <w:szCs w:val="21"/>
              </w:rPr>
            </w:pPr>
            <w:r>
              <w:rPr>
                <w:szCs w:val="21"/>
              </w:rPr>
              <w:t>没收产生有害干扰的设备，并处</w:t>
            </w:r>
            <w:r>
              <w:rPr>
                <w:szCs w:val="21"/>
              </w:rPr>
              <w:t>10</w:t>
            </w:r>
            <w:r>
              <w:rPr>
                <w:szCs w:val="21"/>
              </w:rPr>
              <w:t>万元以上</w:t>
            </w:r>
            <w:r>
              <w:rPr>
                <w:rFonts w:hint="eastAsia"/>
                <w:szCs w:val="21"/>
              </w:rPr>
              <w:t>20</w:t>
            </w:r>
            <w:r>
              <w:rPr>
                <w:szCs w:val="21"/>
              </w:rPr>
              <w:t>万元以下罚款。有无线电台执照的，同时吊销无线电台执照</w:t>
            </w:r>
          </w:p>
        </w:tc>
      </w:tr>
      <w:tr w:rsidR="00CF6B56">
        <w:trPr>
          <w:trHeight w:val="2592"/>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b/>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rFonts w:hint="eastAsia"/>
              </w:rPr>
              <w:t>从重</w:t>
            </w:r>
          </w:p>
        </w:tc>
        <w:tc>
          <w:tcPr>
            <w:tcW w:w="1807" w:type="pct"/>
            <w:vAlign w:val="center"/>
          </w:tcPr>
          <w:p w:rsidR="00CF6B56" w:rsidRDefault="00000000">
            <w:pPr>
              <w:numPr>
                <w:ilvl w:val="255"/>
                <w:numId w:val="0"/>
              </w:numPr>
              <w:jc w:val="left"/>
              <w:rPr>
                <w:szCs w:val="21"/>
              </w:rPr>
            </w:pPr>
            <w:r>
              <w:rPr>
                <w:szCs w:val="21"/>
              </w:rPr>
              <w:t>干扰无线电业务正常进行</w:t>
            </w:r>
            <w:r>
              <w:rPr>
                <w:rFonts w:hint="eastAsia"/>
                <w:szCs w:val="21"/>
              </w:rPr>
              <w:t>，</w:t>
            </w:r>
            <w:r>
              <w:rPr>
                <w:szCs w:val="21"/>
              </w:rPr>
              <w:t>对船舶、航天器、航空器、铁路机车专用无线电导航、遇险救助和安全通信等涉及人身安全的无线电频率产生有害干扰</w:t>
            </w:r>
            <w:r>
              <w:rPr>
                <w:rFonts w:hint="eastAsia"/>
                <w:szCs w:val="21"/>
              </w:rPr>
              <w:t>，具有下列行为之一的：</w:t>
            </w:r>
          </w:p>
          <w:p w:rsidR="00CF6B56" w:rsidRDefault="00000000">
            <w:pPr>
              <w:numPr>
                <w:ilvl w:val="255"/>
                <w:numId w:val="0"/>
              </w:numPr>
              <w:jc w:val="left"/>
              <w:rPr>
                <w:szCs w:val="21"/>
              </w:rPr>
            </w:pPr>
            <w:r>
              <w:rPr>
                <w:rFonts w:hint="eastAsia"/>
                <w:szCs w:val="21"/>
              </w:rPr>
              <w:t>1.</w:t>
            </w:r>
            <w:r>
              <w:rPr>
                <w:rFonts w:hint="eastAsia"/>
                <w:szCs w:val="21"/>
              </w:rPr>
              <w:t>干扰频率个数为</w:t>
            </w:r>
            <w:r>
              <w:rPr>
                <w:rFonts w:hint="eastAsia"/>
                <w:szCs w:val="21"/>
              </w:rPr>
              <w:t>1</w:t>
            </w:r>
            <w:r>
              <w:rPr>
                <w:rFonts w:hint="eastAsia"/>
                <w:szCs w:val="21"/>
              </w:rPr>
              <w:t>个；</w:t>
            </w:r>
          </w:p>
          <w:p w:rsidR="00CF6B56" w:rsidRDefault="00000000">
            <w:pPr>
              <w:numPr>
                <w:ilvl w:val="255"/>
                <w:numId w:val="0"/>
              </w:numPr>
              <w:jc w:val="left"/>
              <w:rPr>
                <w:szCs w:val="21"/>
              </w:rPr>
            </w:pPr>
            <w:r>
              <w:rPr>
                <w:rFonts w:hint="eastAsia"/>
                <w:szCs w:val="21"/>
              </w:rPr>
              <w:t>2.</w:t>
            </w:r>
            <w:r>
              <w:rPr>
                <w:rFonts w:hint="eastAsia"/>
                <w:szCs w:val="21"/>
              </w:rPr>
              <w:t>对单一频率干扰持续时间</w:t>
            </w:r>
            <w:r>
              <w:rPr>
                <w:rFonts w:hint="eastAsia"/>
                <w:szCs w:val="21"/>
              </w:rPr>
              <w:t>3</w:t>
            </w:r>
            <w:r>
              <w:rPr>
                <w:rFonts w:hint="eastAsia"/>
                <w:szCs w:val="21"/>
              </w:rPr>
              <w:t>分钟以下；</w:t>
            </w:r>
          </w:p>
          <w:p w:rsidR="00CF6B56" w:rsidRDefault="00000000">
            <w:pPr>
              <w:jc w:val="left"/>
              <w:rPr>
                <w:szCs w:val="21"/>
              </w:rPr>
            </w:pPr>
            <w:r>
              <w:rPr>
                <w:rFonts w:hint="eastAsia"/>
                <w:szCs w:val="21"/>
              </w:rPr>
              <w:t>3.</w:t>
            </w:r>
            <w:r>
              <w:rPr>
                <w:rFonts w:hint="eastAsia"/>
                <w:szCs w:val="21"/>
              </w:rPr>
              <w:t>干扰次数为</w:t>
            </w:r>
            <w:r>
              <w:rPr>
                <w:rFonts w:hint="eastAsia"/>
                <w:szCs w:val="21"/>
              </w:rPr>
              <w:t>1</w:t>
            </w:r>
            <w:r>
              <w:rPr>
                <w:rFonts w:hint="eastAsia"/>
                <w:szCs w:val="21"/>
              </w:rPr>
              <w:t>次。</w:t>
            </w:r>
          </w:p>
        </w:tc>
        <w:tc>
          <w:tcPr>
            <w:tcW w:w="744" w:type="pct"/>
            <w:vAlign w:val="center"/>
          </w:tcPr>
          <w:p w:rsidR="00CF6B56" w:rsidRDefault="00CF6B56">
            <w:pPr>
              <w:rPr>
                <w:szCs w:val="21"/>
              </w:rPr>
            </w:pPr>
          </w:p>
          <w:p w:rsidR="00CF6B56" w:rsidRDefault="00000000">
            <w:pPr>
              <w:rPr>
                <w:szCs w:val="21"/>
              </w:rPr>
            </w:pPr>
            <w:r>
              <w:rPr>
                <w:szCs w:val="21"/>
              </w:rPr>
              <w:t>没收产生有害干扰的设备，并处</w:t>
            </w:r>
            <w:r>
              <w:rPr>
                <w:rFonts w:hint="eastAsia"/>
                <w:szCs w:val="21"/>
              </w:rPr>
              <w:t>20</w:t>
            </w:r>
            <w:r>
              <w:rPr>
                <w:szCs w:val="21"/>
              </w:rPr>
              <w:t>万元以上</w:t>
            </w:r>
            <w:r>
              <w:rPr>
                <w:rFonts w:hint="eastAsia"/>
                <w:szCs w:val="21"/>
              </w:rPr>
              <w:t>30</w:t>
            </w:r>
            <w:r>
              <w:rPr>
                <w:szCs w:val="21"/>
              </w:rPr>
              <w:t>万元以下罚款</w:t>
            </w:r>
            <w:r>
              <w:rPr>
                <w:rFonts w:hint="eastAsia"/>
                <w:szCs w:val="21"/>
              </w:rPr>
              <w:t>。</w:t>
            </w:r>
          </w:p>
          <w:p w:rsidR="00CF6B56" w:rsidRDefault="00000000">
            <w:pPr>
              <w:rPr>
                <w:szCs w:val="21"/>
              </w:rPr>
            </w:pPr>
            <w:r>
              <w:rPr>
                <w:szCs w:val="21"/>
              </w:rPr>
              <w:t>有无线电台执照的，同时吊销无线电台执照</w:t>
            </w:r>
          </w:p>
          <w:p w:rsidR="00CF6B56" w:rsidRDefault="00CF6B56">
            <w:pPr>
              <w:rPr>
                <w:szCs w:val="21"/>
              </w:rPr>
            </w:pPr>
          </w:p>
        </w:tc>
      </w:tr>
      <w:tr w:rsidR="00CF6B56">
        <w:trPr>
          <w:trHeight w:val="1405"/>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numPr>
                <w:ilvl w:val="255"/>
                <w:numId w:val="0"/>
              </w:numPr>
              <w:jc w:val="left"/>
              <w:rPr>
                <w:szCs w:val="21"/>
              </w:rPr>
            </w:pPr>
            <w:r>
              <w:rPr>
                <w:szCs w:val="21"/>
              </w:rPr>
              <w:t>干扰无线电业务正常进行</w:t>
            </w:r>
            <w:r>
              <w:rPr>
                <w:rFonts w:hint="eastAsia"/>
                <w:szCs w:val="21"/>
              </w:rPr>
              <w:t>，</w:t>
            </w:r>
            <w:r>
              <w:rPr>
                <w:szCs w:val="21"/>
              </w:rPr>
              <w:t>对船舶、航天器、航空器、铁路机车专用无线电导航、遇险救助和安全通信等涉及人身安全的无线电频率产生有害干扰</w:t>
            </w:r>
            <w:r>
              <w:rPr>
                <w:rFonts w:hint="eastAsia"/>
                <w:szCs w:val="21"/>
              </w:rPr>
              <w:t>，具有下列行为之一的：</w:t>
            </w:r>
          </w:p>
          <w:p w:rsidR="00CF6B56" w:rsidRDefault="00000000">
            <w:pPr>
              <w:numPr>
                <w:ilvl w:val="255"/>
                <w:numId w:val="0"/>
              </w:numPr>
              <w:jc w:val="left"/>
              <w:rPr>
                <w:szCs w:val="21"/>
              </w:rPr>
            </w:pPr>
            <w:r>
              <w:rPr>
                <w:rFonts w:hint="eastAsia"/>
                <w:szCs w:val="21"/>
              </w:rPr>
              <w:t>1.</w:t>
            </w:r>
            <w:r>
              <w:rPr>
                <w:rFonts w:hint="eastAsia"/>
                <w:szCs w:val="21"/>
              </w:rPr>
              <w:t>干扰频率个数为</w:t>
            </w:r>
            <w:r>
              <w:rPr>
                <w:rFonts w:hint="eastAsia"/>
                <w:szCs w:val="21"/>
              </w:rPr>
              <w:t>2</w:t>
            </w:r>
            <w:r>
              <w:rPr>
                <w:rFonts w:hint="eastAsia"/>
                <w:szCs w:val="21"/>
              </w:rPr>
              <w:t>个；</w:t>
            </w:r>
          </w:p>
          <w:p w:rsidR="00CF6B56" w:rsidRDefault="00000000">
            <w:pPr>
              <w:numPr>
                <w:ilvl w:val="255"/>
                <w:numId w:val="0"/>
              </w:numPr>
              <w:jc w:val="left"/>
              <w:rPr>
                <w:szCs w:val="21"/>
              </w:rPr>
            </w:pPr>
            <w:r>
              <w:rPr>
                <w:rFonts w:hint="eastAsia"/>
                <w:szCs w:val="21"/>
              </w:rPr>
              <w:t>2.</w:t>
            </w:r>
            <w:r>
              <w:rPr>
                <w:rFonts w:hint="eastAsia"/>
                <w:szCs w:val="21"/>
              </w:rPr>
              <w:t>对单一频率干扰持续时间</w:t>
            </w:r>
            <w:r>
              <w:rPr>
                <w:rFonts w:hint="eastAsia"/>
                <w:szCs w:val="21"/>
              </w:rPr>
              <w:t>3</w:t>
            </w:r>
            <w:r>
              <w:rPr>
                <w:rFonts w:hint="eastAsia"/>
                <w:szCs w:val="21"/>
              </w:rPr>
              <w:t>分钟以上</w:t>
            </w:r>
            <w:r>
              <w:rPr>
                <w:rFonts w:hint="eastAsia"/>
                <w:szCs w:val="21"/>
              </w:rPr>
              <w:t>10</w:t>
            </w:r>
            <w:r>
              <w:rPr>
                <w:rFonts w:hint="eastAsia"/>
                <w:szCs w:val="21"/>
              </w:rPr>
              <w:t>分钟以下；</w:t>
            </w:r>
          </w:p>
          <w:p w:rsidR="00CF6B56" w:rsidRDefault="00000000">
            <w:pPr>
              <w:rPr>
                <w:szCs w:val="21"/>
              </w:rPr>
            </w:pPr>
            <w:r>
              <w:rPr>
                <w:rFonts w:hint="eastAsia"/>
                <w:szCs w:val="21"/>
              </w:rPr>
              <w:t>3.</w:t>
            </w:r>
            <w:r>
              <w:rPr>
                <w:rFonts w:hint="eastAsia"/>
                <w:szCs w:val="21"/>
              </w:rPr>
              <w:t>干扰次数</w:t>
            </w:r>
            <w:r>
              <w:rPr>
                <w:rFonts w:hint="eastAsia"/>
                <w:szCs w:val="21"/>
              </w:rPr>
              <w:t>2</w:t>
            </w:r>
            <w:r>
              <w:rPr>
                <w:rFonts w:hint="eastAsia"/>
                <w:szCs w:val="21"/>
              </w:rPr>
              <w:t>至</w:t>
            </w:r>
            <w:r>
              <w:rPr>
                <w:rFonts w:hint="eastAsia"/>
                <w:szCs w:val="21"/>
              </w:rPr>
              <w:t>3</w:t>
            </w:r>
            <w:r>
              <w:rPr>
                <w:rFonts w:hint="eastAsia"/>
                <w:szCs w:val="21"/>
              </w:rPr>
              <w:t>次。</w:t>
            </w:r>
          </w:p>
        </w:tc>
        <w:tc>
          <w:tcPr>
            <w:tcW w:w="744" w:type="pct"/>
            <w:vAlign w:val="center"/>
          </w:tcPr>
          <w:p w:rsidR="00CF6B56" w:rsidRDefault="00CF6B56">
            <w:pPr>
              <w:rPr>
                <w:szCs w:val="21"/>
              </w:rPr>
            </w:pPr>
          </w:p>
          <w:p w:rsidR="00CF6B56" w:rsidRDefault="00000000">
            <w:pPr>
              <w:rPr>
                <w:szCs w:val="21"/>
              </w:rPr>
            </w:pPr>
            <w:r>
              <w:rPr>
                <w:szCs w:val="21"/>
              </w:rPr>
              <w:t>没收产生有害干扰的设备，并处</w:t>
            </w:r>
            <w:r>
              <w:rPr>
                <w:rFonts w:hint="eastAsia"/>
                <w:szCs w:val="21"/>
              </w:rPr>
              <w:t>3</w:t>
            </w:r>
            <w:r>
              <w:rPr>
                <w:szCs w:val="21"/>
              </w:rPr>
              <w:t>0</w:t>
            </w:r>
            <w:r>
              <w:rPr>
                <w:szCs w:val="21"/>
              </w:rPr>
              <w:t>万元以上</w:t>
            </w:r>
            <w:r>
              <w:rPr>
                <w:rFonts w:hint="eastAsia"/>
                <w:szCs w:val="21"/>
              </w:rPr>
              <w:t>4</w:t>
            </w:r>
            <w:r>
              <w:rPr>
                <w:szCs w:val="21"/>
              </w:rPr>
              <w:t>0</w:t>
            </w:r>
            <w:r>
              <w:rPr>
                <w:szCs w:val="21"/>
              </w:rPr>
              <w:t>万元以下罚款。</w:t>
            </w:r>
          </w:p>
          <w:p w:rsidR="00CF6B56" w:rsidRDefault="00000000">
            <w:pPr>
              <w:rPr>
                <w:szCs w:val="21"/>
              </w:rPr>
            </w:pPr>
            <w:r>
              <w:rPr>
                <w:szCs w:val="21"/>
              </w:rPr>
              <w:t>有无线电台执照的，同时吊销无线电台执照</w:t>
            </w:r>
          </w:p>
          <w:p w:rsidR="00CF6B56" w:rsidRDefault="00CF6B56">
            <w:pPr>
              <w:rPr>
                <w:szCs w:val="21"/>
              </w:rPr>
            </w:pPr>
          </w:p>
        </w:tc>
      </w:tr>
      <w:tr w:rsidR="00CF6B56">
        <w:trPr>
          <w:trHeight w:val="1405"/>
        </w:trPr>
        <w:tc>
          <w:tcPr>
            <w:tcW w:w="152" w:type="pct"/>
            <w:vMerge/>
            <w:vAlign w:val="center"/>
          </w:tcPr>
          <w:p w:rsidR="00CF6B56" w:rsidRDefault="00CF6B56"/>
        </w:tc>
        <w:tc>
          <w:tcPr>
            <w:tcW w:w="307" w:type="pct"/>
            <w:vMerge/>
            <w:vAlign w:val="center"/>
          </w:tcPr>
          <w:p w:rsidR="00CF6B56" w:rsidRDefault="00CF6B56"/>
        </w:tc>
        <w:tc>
          <w:tcPr>
            <w:tcW w:w="747" w:type="pct"/>
            <w:vMerge/>
          </w:tcPr>
          <w:p w:rsidR="00CF6B56" w:rsidRDefault="00CF6B56"/>
        </w:tc>
        <w:tc>
          <w:tcPr>
            <w:tcW w:w="747" w:type="pct"/>
            <w:vMerge/>
          </w:tcPr>
          <w:p w:rsidR="00CF6B56" w:rsidRDefault="00CF6B56"/>
        </w:tc>
        <w:tc>
          <w:tcPr>
            <w:tcW w:w="246" w:type="pct"/>
            <w:vMerge/>
            <w:vAlign w:val="center"/>
          </w:tcPr>
          <w:p w:rsidR="00CF6B56" w:rsidRDefault="00CF6B56"/>
        </w:tc>
        <w:tc>
          <w:tcPr>
            <w:tcW w:w="246" w:type="pct"/>
            <w:vMerge/>
            <w:vAlign w:val="center"/>
          </w:tcPr>
          <w:p w:rsidR="00CF6B56" w:rsidRDefault="00CF6B56"/>
        </w:tc>
        <w:tc>
          <w:tcPr>
            <w:tcW w:w="1807" w:type="pct"/>
            <w:vAlign w:val="center"/>
          </w:tcPr>
          <w:p w:rsidR="00CF6B56" w:rsidRDefault="00000000">
            <w:pPr>
              <w:numPr>
                <w:ilvl w:val="255"/>
                <w:numId w:val="0"/>
              </w:numPr>
              <w:jc w:val="left"/>
              <w:rPr>
                <w:szCs w:val="21"/>
              </w:rPr>
            </w:pPr>
            <w:r>
              <w:rPr>
                <w:szCs w:val="21"/>
              </w:rPr>
              <w:t>干扰无线电业务正常进行</w:t>
            </w:r>
            <w:r>
              <w:rPr>
                <w:rFonts w:hint="eastAsia"/>
                <w:szCs w:val="21"/>
              </w:rPr>
              <w:t>，</w:t>
            </w:r>
            <w:r>
              <w:rPr>
                <w:szCs w:val="21"/>
              </w:rPr>
              <w:t>对船舶、航天器、航空器、铁路机车专用无线电导航、遇险救助和安全通信等涉及人身安全的无线电频率产生有害干扰</w:t>
            </w:r>
            <w:r>
              <w:rPr>
                <w:rFonts w:hint="eastAsia"/>
                <w:szCs w:val="21"/>
              </w:rPr>
              <w:t>，具有下列行为之一的：</w:t>
            </w:r>
          </w:p>
          <w:p w:rsidR="00CF6B56" w:rsidRDefault="00000000">
            <w:pPr>
              <w:numPr>
                <w:ilvl w:val="255"/>
                <w:numId w:val="0"/>
              </w:numPr>
              <w:jc w:val="left"/>
              <w:rPr>
                <w:szCs w:val="21"/>
              </w:rPr>
            </w:pPr>
            <w:r>
              <w:rPr>
                <w:rFonts w:hint="eastAsia"/>
                <w:szCs w:val="21"/>
              </w:rPr>
              <w:t>1.</w:t>
            </w:r>
            <w:r>
              <w:rPr>
                <w:rFonts w:hint="eastAsia"/>
                <w:szCs w:val="21"/>
              </w:rPr>
              <w:t>干扰频率个数为</w:t>
            </w:r>
            <w:r>
              <w:rPr>
                <w:rFonts w:hint="eastAsia"/>
                <w:szCs w:val="21"/>
              </w:rPr>
              <w:t>3</w:t>
            </w:r>
            <w:r>
              <w:rPr>
                <w:rFonts w:hint="eastAsia"/>
                <w:szCs w:val="21"/>
              </w:rPr>
              <w:t>个以上；</w:t>
            </w:r>
          </w:p>
          <w:p w:rsidR="00CF6B56" w:rsidRDefault="00000000">
            <w:pPr>
              <w:numPr>
                <w:ilvl w:val="255"/>
                <w:numId w:val="0"/>
              </w:numPr>
              <w:jc w:val="left"/>
              <w:rPr>
                <w:szCs w:val="21"/>
              </w:rPr>
            </w:pPr>
            <w:r>
              <w:rPr>
                <w:rFonts w:hint="eastAsia"/>
                <w:szCs w:val="21"/>
              </w:rPr>
              <w:t>2.</w:t>
            </w:r>
            <w:r>
              <w:rPr>
                <w:rFonts w:hint="eastAsia"/>
                <w:szCs w:val="21"/>
              </w:rPr>
              <w:t>对单一频率干扰持续时间</w:t>
            </w:r>
            <w:r>
              <w:rPr>
                <w:rFonts w:hint="eastAsia"/>
                <w:szCs w:val="21"/>
              </w:rPr>
              <w:t>10</w:t>
            </w:r>
            <w:r>
              <w:rPr>
                <w:rFonts w:hint="eastAsia"/>
                <w:szCs w:val="21"/>
              </w:rPr>
              <w:t>分钟以上；</w:t>
            </w:r>
          </w:p>
          <w:p w:rsidR="00CF6B56" w:rsidRDefault="00000000">
            <w:pPr>
              <w:rPr>
                <w:szCs w:val="21"/>
              </w:rPr>
            </w:pPr>
            <w:r>
              <w:rPr>
                <w:rFonts w:hint="eastAsia"/>
                <w:szCs w:val="21"/>
              </w:rPr>
              <w:t>3.</w:t>
            </w:r>
            <w:r>
              <w:rPr>
                <w:rFonts w:hint="eastAsia"/>
                <w:szCs w:val="21"/>
              </w:rPr>
              <w:t>干扰次数</w:t>
            </w:r>
            <w:r>
              <w:rPr>
                <w:rFonts w:hint="eastAsia"/>
                <w:szCs w:val="21"/>
              </w:rPr>
              <w:t>4</w:t>
            </w:r>
            <w:r>
              <w:rPr>
                <w:rFonts w:hint="eastAsia"/>
                <w:szCs w:val="21"/>
              </w:rPr>
              <w:t>次以上。</w:t>
            </w:r>
          </w:p>
        </w:tc>
        <w:tc>
          <w:tcPr>
            <w:tcW w:w="744" w:type="pct"/>
            <w:vAlign w:val="center"/>
          </w:tcPr>
          <w:p w:rsidR="00CF6B56" w:rsidRDefault="00CF6B56">
            <w:pPr>
              <w:rPr>
                <w:szCs w:val="21"/>
              </w:rPr>
            </w:pPr>
          </w:p>
          <w:p w:rsidR="00CF6B56" w:rsidRDefault="00000000">
            <w:pPr>
              <w:rPr>
                <w:szCs w:val="21"/>
              </w:rPr>
            </w:pPr>
            <w:r>
              <w:rPr>
                <w:szCs w:val="21"/>
              </w:rPr>
              <w:t>没收产生有害干扰的设备，并处</w:t>
            </w:r>
            <w:r>
              <w:rPr>
                <w:rFonts w:hint="eastAsia"/>
                <w:szCs w:val="21"/>
              </w:rPr>
              <w:t>4</w:t>
            </w:r>
            <w:r>
              <w:rPr>
                <w:szCs w:val="21"/>
              </w:rPr>
              <w:t>0</w:t>
            </w:r>
            <w:r>
              <w:rPr>
                <w:szCs w:val="21"/>
              </w:rPr>
              <w:t>万元以上</w:t>
            </w:r>
            <w:r>
              <w:rPr>
                <w:rFonts w:hint="eastAsia"/>
                <w:szCs w:val="21"/>
              </w:rPr>
              <w:t>5</w:t>
            </w:r>
            <w:r>
              <w:rPr>
                <w:szCs w:val="21"/>
              </w:rPr>
              <w:t>0</w:t>
            </w:r>
            <w:r>
              <w:rPr>
                <w:szCs w:val="21"/>
              </w:rPr>
              <w:t>万元以下罚款。有无线电台执照的，同时吊销无线电台执照</w:t>
            </w:r>
          </w:p>
          <w:p w:rsidR="00CF6B56" w:rsidRDefault="00CF6B56">
            <w:pPr>
              <w:rPr>
                <w:szCs w:val="21"/>
              </w:rPr>
            </w:pPr>
          </w:p>
        </w:tc>
      </w:tr>
      <w:tr w:rsidR="00CF6B56">
        <w:trPr>
          <w:trHeight w:val="1281"/>
        </w:trPr>
        <w:tc>
          <w:tcPr>
            <w:tcW w:w="152" w:type="pct"/>
            <w:vMerge w:val="restart"/>
            <w:vAlign w:val="center"/>
          </w:tcPr>
          <w:p w:rsidR="00CF6B56" w:rsidRDefault="00000000">
            <w:pPr>
              <w:jc w:val="center"/>
              <w:rPr>
                <w:szCs w:val="21"/>
              </w:rPr>
            </w:pPr>
            <w:r>
              <w:rPr>
                <w:szCs w:val="21"/>
              </w:rPr>
              <w:lastRenderedPageBreak/>
              <w:t>7</w:t>
            </w:r>
          </w:p>
        </w:tc>
        <w:tc>
          <w:tcPr>
            <w:tcW w:w="307" w:type="pct"/>
            <w:vMerge w:val="restart"/>
            <w:vAlign w:val="center"/>
          </w:tcPr>
          <w:p w:rsidR="00CF6B56" w:rsidRDefault="00000000">
            <w:pPr>
              <w:rPr>
                <w:szCs w:val="21"/>
              </w:rPr>
            </w:pPr>
            <w:r>
              <w:rPr>
                <w:szCs w:val="21"/>
              </w:rPr>
              <w:t>对研制、生产、销售和维修大功率无线电发射设备，未采取有效措施抑制电波发射的</w:t>
            </w:r>
            <w:r>
              <w:rPr>
                <w:rFonts w:hint="eastAsia"/>
                <w:szCs w:val="21"/>
              </w:rPr>
              <w:t>行为进行</w:t>
            </w:r>
            <w:r>
              <w:rPr>
                <w:szCs w:val="21"/>
              </w:rPr>
              <w:t>处罚</w:t>
            </w:r>
          </w:p>
        </w:tc>
        <w:tc>
          <w:tcPr>
            <w:tcW w:w="747" w:type="pct"/>
            <w:vMerge w:val="restart"/>
          </w:tcPr>
          <w:p w:rsidR="00CF6B56" w:rsidRDefault="00000000">
            <w:pPr>
              <w:rPr>
                <w:b/>
                <w:bCs/>
                <w:szCs w:val="21"/>
              </w:rPr>
            </w:pPr>
            <w:r>
              <w:rPr>
                <w:b/>
                <w:bCs/>
                <w:szCs w:val="21"/>
              </w:rPr>
              <w:t>《中华人民共和国无线电管理条例》第五十条</w:t>
            </w:r>
          </w:p>
          <w:p w:rsidR="00CF6B56" w:rsidRDefault="00000000">
            <w:pPr>
              <w:ind w:firstLineChars="200" w:firstLine="420"/>
              <w:rPr>
                <w:szCs w:val="21"/>
              </w:rPr>
            </w:pPr>
            <w:r>
              <w:rPr>
                <w:szCs w:val="21"/>
              </w:rPr>
              <w:t>研制、生产、销售和维修大功率无线电发射设备，应当采取措施有效抑制电波发射，不得对依法使用的无线电台（站）产生有害干扰。进行实效发射试验的，应当依照本条例第三十条的规定向省、自治区、直辖市无线电管理机构申请办理临时设置、使用无线电台（站）手续。</w:t>
            </w:r>
          </w:p>
          <w:p w:rsidR="00CF6B56" w:rsidRDefault="00CF6B56">
            <w:pPr>
              <w:ind w:firstLineChars="200" w:firstLine="420"/>
              <w:rPr>
                <w:szCs w:val="21"/>
              </w:rPr>
            </w:pPr>
          </w:p>
          <w:p w:rsidR="00CF6B56" w:rsidRDefault="00CF6B56">
            <w:pPr>
              <w:rPr>
                <w:szCs w:val="21"/>
              </w:rPr>
            </w:pPr>
          </w:p>
        </w:tc>
        <w:tc>
          <w:tcPr>
            <w:tcW w:w="747" w:type="pct"/>
            <w:vMerge w:val="restart"/>
          </w:tcPr>
          <w:p w:rsidR="00CF6B56" w:rsidRDefault="00000000">
            <w:pPr>
              <w:rPr>
                <w:b/>
                <w:szCs w:val="21"/>
              </w:rPr>
            </w:pPr>
            <w:r>
              <w:rPr>
                <w:b/>
                <w:szCs w:val="21"/>
              </w:rPr>
              <w:t>《中华人民共和国无线电管理条例》第七十五条</w:t>
            </w:r>
          </w:p>
          <w:p w:rsidR="00CF6B56" w:rsidRDefault="00000000">
            <w:pPr>
              <w:ind w:firstLineChars="200" w:firstLine="420"/>
              <w:rPr>
                <w:szCs w:val="21"/>
              </w:rPr>
            </w:pPr>
            <w:r>
              <w:rPr>
                <w:szCs w:val="21"/>
              </w:rPr>
              <w:t>违反本条例规定，有下列行为之一的，由无线电管理机构责令改正；拒不改正的，没收从事违法活动的设备，并处</w:t>
            </w:r>
            <w:r>
              <w:rPr>
                <w:szCs w:val="21"/>
              </w:rPr>
              <w:t xml:space="preserve"> 3 </w:t>
            </w:r>
            <w:r>
              <w:rPr>
                <w:szCs w:val="21"/>
              </w:rPr>
              <w:t>万元以上</w:t>
            </w:r>
            <w:r>
              <w:rPr>
                <w:szCs w:val="21"/>
              </w:rPr>
              <w:t xml:space="preserve"> 10 </w:t>
            </w:r>
            <w:r>
              <w:rPr>
                <w:szCs w:val="21"/>
              </w:rPr>
              <w:t>万元以下的罚款；造成严重后果的，并处</w:t>
            </w:r>
            <w:r>
              <w:rPr>
                <w:szCs w:val="21"/>
              </w:rPr>
              <w:t xml:space="preserve"> 10 </w:t>
            </w:r>
            <w:r>
              <w:rPr>
                <w:szCs w:val="21"/>
              </w:rPr>
              <w:t>万元以上</w:t>
            </w:r>
            <w:r>
              <w:rPr>
                <w:szCs w:val="21"/>
              </w:rPr>
              <w:t xml:space="preserve"> 30 </w:t>
            </w:r>
            <w:r>
              <w:rPr>
                <w:szCs w:val="21"/>
              </w:rPr>
              <w:t>万元以下的罚款：</w:t>
            </w:r>
          </w:p>
          <w:p w:rsidR="00CF6B56" w:rsidRDefault="00000000">
            <w:pPr>
              <w:ind w:firstLineChars="200" w:firstLine="420"/>
              <w:rPr>
                <w:szCs w:val="21"/>
              </w:rPr>
            </w:pPr>
            <w:r>
              <w:rPr>
                <w:szCs w:val="21"/>
              </w:rPr>
              <w:t>（一）研制、生产、销售和维修大功率无线电发射设备，未采取有效措施抑制电波发射；</w:t>
            </w:r>
          </w:p>
        </w:tc>
        <w:tc>
          <w:tcPr>
            <w:tcW w:w="246" w:type="pct"/>
            <w:vMerge w:val="restart"/>
            <w:vAlign w:val="center"/>
          </w:tcPr>
          <w:p w:rsidR="00CF6B56" w:rsidRDefault="00000000">
            <w:pPr>
              <w:rPr>
                <w:szCs w:val="21"/>
              </w:rPr>
            </w:pPr>
            <w:r>
              <w:rPr>
                <w:szCs w:val="21"/>
              </w:rPr>
              <w:t>没收非法财物、罚款</w:t>
            </w:r>
          </w:p>
        </w:tc>
        <w:tc>
          <w:tcPr>
            <w:tcW w:w="246" w:type="pct"/>
            <w:vAlign w:val="center"/>
          </w:tcPr>
          <w:p w:rsidR="00CF6B56" w:rsidRDefault="00000000">
            <w:pPr>
              <w:jc w:val="center"/>
            </w:pPr>
            <w:r>
              <w:rPr>
                <w:szCs w:val="21"/>
              </w:rPr>
              <w:t>不予处罚</w:t>
            </w:r>
          </w:p>
        </w:tc>
        <w:tc>
          <w:tcPr>
            <w:tcW w:w="1807" w:type="pct"/>
            <w:vAlign w:val="center"/>
          </w:tcPr>
          <w:p w:rsidR="00CF6B56" w:rsidRDefault="00000000">
            <w:pPr>
              <w:rPr>
                <w:szCs w:val="21"/>
              </w:rPr>
            </w:pPr>
            <w:r>
              <w:rPr>
                <w:rFonts w:hint="eastAsia"/>
                <w:kern w:val="0"/>
                <w:szCs w:val="21"/>
              </w:rPr>
              <w:t>没有产生不利影响</w:t>
            </w:r>
            <w:r>
              <w:rPr>
                <w:szCs w:val="21"/>
              </w:rPr>
              <w:t>，责令改正，并达到整改要求的</w:t>
            </w:r>
          </w:p>
        </w:tc>
        <w:tc>
          <w:tcPr>
            <w:tcW w:w="744" w:type="pct"/>
            <w:vAlign w:val="center"/>
          </w:tcPr>
          <w:p w:rsidR="00CF6B56" w:rsidRDefault="00000000">
            <w:pPr>
              <w:widowControl/>
              <w:textAlignment w:val="center"/>
              <w:rPr>
                <w:szCs w:val="21"/>
              </w:rPr>
            </w:pPr>
            <w:r>
              <w:rPr>
                <w:szCs w:val="21"/>
              </w:rPr>
              <w:t>不予处罚</w:t>
            </w:r>
          </w:p>
        </w:tc>
      </w:tr>
      <w:tr w:rsidR="00CF6B56">
        <w:trPr>
          <w:trHeight w:val="1401"/>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rFonts w:hint="eastAsia"/>
                <w:szCs w:val="21"/>
              </w:rPr>
              <w:t>从轻</w:t>
            </w:r>
          </w:p>
        </w:tc>
        <w:tc>
          <w:tcPr>
            <w:tcW w:w="1807" w:type="pct"/>
            <w:vAlign w:val="center"/>
          </w:tcPr>
          <w:p w:rsidR="00CF6B56" w:rsidRDefault="00000000">
            <w:pPr>
              <w:rPr>
                <w:szCs w:val="21"/>
              </w:rPr>
            </w:pPr>
            <w:r>
              <w:rPr>
                <w:rFonts w:hint="eastAsia"/>
                <w:kern w:val="0"/>
                <w:szCs w:val="21"/>
              </w:rPr>
              <w:t>没有产生不利影响</w:t>
            </w:r>
            <w:r>
              <w:rPr>
                <w:kern w:val="0"/>
                <w:szCs w:val="21"/>
              </w:rPr>
              <w:t>，</w:t>
            </w:r>
            <w:r>
              <w:rPr>
                <w:szCs w:val="21"/>
              </w:rPr>
              <w:t>责令改正，拒不改正</w:t>
            </w:r>
            <w:r>
              <w:rPr>
                <w:rFonts w:hint="eastAsia"/>
                <w:szCs w:val="21"/>
              </w:rPr>
              <w:t>的</w:t>
            </w:r>
          </w:p>
        </w:tc>
        <w:tc>
          <w:tcPr>
            <w:tcW w:w="744" w:type="pct"/>
            <w:vAlign w:val="center"/>
          </w:tcPr>
          <w:p w:rsidR="00CF6B56" w:rsidRDefault="00000000">
            <w:pPr>
              <w:widowControl/>
              <w:textAlignment w:val="center"/>
              <w:rPr>
                <w:szCs w:val="21"/>
              </w:rPr>
            </w:pPr>
            <w:r>
              <w:rPr>
                <w:kern w:val="0"/>
                <w:szCs w:val="21"/>
              </w:rPr>
              <w:t>没收从事违法活动的设备，并处</w:t>
            </w:r>
            <w:r>
              <w:rPr>
                <w:kern w:val="0"/>
                <w:szCs w:val="21"/>
              </w:rPr>
              <w:t>3</w:t>
            </w:r>
            <w:r>
              <w:rPr>
                <w:kern w:val="0"/>
                <w:szCs w:val="21"/>
              </w:rPr>
              <w:t>万元以上</w:t>
            </w:r>
            <w:r>
              <w:rPr>
                <w:kern w:val="0"/>
                <w:szCs w:val="21"/>
              </w:rPr>
              <w:t>5</w:t>
            </w:r>
            <w:r>
              <w:rPr>
                <w:kern w:val="0"/>
                <w:szCs w:val="21"/>
              </w:rPr>
              <w:t>万元以下的罚款</w:t>
            </w:r>
          </w:p>
        </w:tc>
      </w:tr>
      <w:tr w:rsidR="00CF6B56">
        <w:trPr>
          <w:trHeight w:val="65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rFonts w:hint="eastAsia"/>
              </w:rPr>
              <w:t>一般</w:t>
            </w:r>
          </w:p>
        </w:tc>
        <w:tc>
          <w:tcPr>
            <w:tcW w:w="1807" w:type="pct"/>
            <w:vAlign w:val="center"/>
          </w:tcPr>
          <w:p w:rsidR="00CF6B56" w:rsidRDefault="00000000">
            <w:pPr>
              <w:rPr>
                <w:szCs w:val="21"/>
              </w:rPr>
            </w:pPr>
            <w:r>
              <w:rPr>
                <w:szCs w:val="21"/>
              </w:rPr>
              <w:t>产生不利影响，责令改正，</w:t>
            </w:r>
            <w:r>
              <w:rPr>
                <w:rFonts w:hint="eastAsia"/>
                <w:szCs w:val="21"/>
              </w:rPr>
              <w:t>并达到整改要求的</w:t>
            </w:r>
          </w:p>
        </w:tc>
        <w:tc>
          <w:tcPr>
            <w:tcW w:w="744" w:type="pct"/>
            <w:vAlign w:val="center"/>
          </w:tcPr>
          <w:p w:rsidR="00CF6B56" w:rsidRDefault="00000000">
            <w:pPr>
              <w:widowControl/>
              <w:textAlignment w:val="center"/>
              <w:rPr>
                <w:szCs w:val="21"/>
              </w:rPr>
            </w:pPr>
            <w:r>
              <w:rPr>
                <w:kern w:val="0"/>
                <w:szCs w:val="21"/>
              </w:rPr>
              <w:t>没收从事违法活动的设备，并处</w:t>
            </w:r>
            <w:r>
              <w:rPr>
                <w:kern w:val="0"/>
                <w:szCs w:val="21"/>
              </w:rPr>
              <w:t>5</w:t>
            </w:r>
            <w:r>
              <w:rPr>
                <w:kern w:val="0"/>
                <w:szCs w:val="21"/>
              </w:rPr>
              <w:t>万元以上</w:t>
            </w:r>
            <w:r>
              <w:rPr>
                <w:rFonts w:hint="eastAsia"/>
                <w:kern w:val="0"/>
                <w:szCs w:val="21"/>
              </w:rPr>
              <w:t>8</w:t>
            </w:r>
            <w:r>
              <w:rPr>
                <w:kern w:val="0"/>
                <w:szCs w:val="21"/>
              </w:rPr>
              <w:t>万元以下的罚款</w:t>
            </w:r>
          </w:p>
        </w:tc>
      </w:tr>
      <w:tr w:rsidR="00CF6B56">
        <w:trPr>
          <w:trHeight w:val="650"/>
        </w:trPr>
        <w:tc>
          <w:tcPr>
            <w:tcW w:w="152" w:type="pct"/>
            <w:vMerge/>
            <w:vAlign w:val="center"/>
          </w:tcPr>
          <w:p w:rsidR="00CF6B56" w:rsidRDefault="00CF6B56"/>
        </w:tc>
        <w:tc>
          <w:tcPr>
            <w:tcW w:w="307" w:type="pct"/>
            <w:vMerge/>
            <w:vAlign w:val="center"/>
          </w:tcPr>
          <w:p w:rsidR="00CF6B56" w:rsidRDefault="00CF6B56"/>
        </w:tc>
        <w:tc>
          <w:tcPr>
            <w:tcW w:w="747" w:type="pct"/>
            <w:vMerge/>
          </w:tcPr>
          <w:p w:rsidR="00CF6B56" w:rsidRDefault="00CF6B56"/>
        </w:tc>
        <w:tc>
          <w:tcPr>
            <w:tcW w:w="747" w:type="pct"/>
            <w:vMerge/>
          </w:tcPr>
          <w:p w:rsidR="00CF6B56" w:rsidRDefault="00CF6B56"/>
        </w:tc>
        <w:tc>
          <w:tcPr>
            <w:tcW w:w="246" w:type="pct"/>
            <w:vMerge/>
            <w:vAlign w:val="center"/>
          </w:tcPr>
          <w:p w:rsidR="00CF6B56" w:rsidRDefault="00CF6B56"/>
        </w:tc>
        <w:tc>
          <w:tcPr>
            <w:tcW w:w="246" w:type="pct"/>
            <w:vMerge/>
            <w:vAlign w:val="center"/>
          </w:tcPr>
          <w:p w:rsidR="00CF6B56" w:rsidRDefault="00CF6B56"/>
        </w:tc>
        <w:tc>
          <w:tcPr>
            <w:tcW w:w="1807" w:type="pct"/>
            <w:vAlign w:val="center"/>
          </w:tcPr>
          <w:p w:rsidR="00CF6B56" w:rsidRDefault="00000000">
            <w:pPr>
              <w:rPr>
                <w:szCs w:val="21"/>
              </w:rPr>
            </w:pPr>
            <w:r>
              <w:rPr>
                <w:rFonts w:hint="eastAsia"/>
                <w:szCs w:val="21"/>
              </w:rPr>
              <w:t>产生不利影响，责令改正，拒不改正的</w:t>
            </w:r>
          </w:p>
        </w:tc>
        <w:tc>
          <w:tcPr>
            <w:tcW w:w="744" w:type="pct"/>
            <w:vAlign w:val="center"/>
          </w:tcPr>
          <w:p w:rsidR="00CF6B56" w:rsidRDefault="00000000">
            <w:pPr>
              <w:rPr>
                <w:szCs w:val="21"/>
              </w:rPr>
            </w:pPr>
            <w:r>
              <w:rPr>
                <w:kern w:val="0"/>
                <w:szCs w:val="21"/>
              </w:rPr>
              <w:t>没收从事违法活动的设备，并处</w:t>
            </w:r>
            <w:r>
              <w:rPr>
                <w:rFonts w:hint="eastAsia"/>
                <w:kern w:val="0"/>
                <w:szCs w:val="21"/>
              </w:rPr>
              <w:t>8</w:t>
            </w:r>
            <w:r>
              <w:rPr>
                <w:kern w:val="0"/>
                <w:szCs w:val="21"/>
              </w:rPr>
              <w:t>万元以上</w:t>
            </w:r>
            <w:r>
              <w:rPr>
                <w:rFonts w:hint="eastAsia"/>
                <w:kern w:val="0"/>
                <w:szCs w:val="21"/>
              </w:rPr>
              <w:t>10</w:t>
            </w:r>
            <w:r>
              <w:rPr>
                <w:kern w:val="0"/>
                <w:szCs w:val="21"/>
              </w:rPr>
              <w:t>万元以下的罚款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szCs w:val="21"/>
              </w:rPr>
              <w:t>从重</w:t>
            </w:r>
          </w:p>
        </w:tc>
        <w:tc>
          <w:tcPr>
            <w:tcW w:w="1807" w:type="pct"/>
            <w:vAlign w:val="center"/>
          </w:tcPr>
          <w:p w:rsidR="00CF6B56" w:rsidRDefault="00000000">
            <w:pPr>
              <w:rPr>
                <w:szCs w:val="21"/>
              </w:rPr>
            </w:pPr>
            <w:r>
              <w:rPr>
                <w:szCs w:val="21"/>
              </w:rPr>
              <w:t>研制、生产、销售和维修大功率无线电发射设备，未采取有效措施抑制电波发射</w:t>
            </w:r>
            <w:r>
              <w:rPr>
                <w:rFonts w:hint="eastAsia"/>
                <w:szCs w:val="21"/>
              </w:rPr>
              <w:t>，造成严重后果的</w:t>
            </w:r>
          </w:p>
        </w:tc>
        <w:tc>
          <w:tcPr>
            <w:tcW w:w="744" w:type="pct"/>
            <w:vAlign w:val="center"/>
          </w:tcPr>
          <w:p w:rsidR="00CF6B56" w:rsidRDefault="00000000">
            <w:pPr>
              <w:rPr>
                <w:szCs w:val="21"/>
              </w:rPr>
            </w:pPr>
            <w:r>
              <w:rPr>
                <w:szCs w:val="21"/>
              </w:rPr>
              <w:t>没收从事违法活动的设备，并处</w:t>
            </w:r>
            <w:r>
              <w:rPr>
                <w:szCs w:val="21"/>
              </w:rPr>
              <w:t xml:space="preserve"> 10 </w:t>
            </w:r>
            <w:r>
              <w:rPr>
                <w:szCs w:val="21"/>
              </w:rPr>
              <w:t>万元以上</w:t>
            </w:r>
            <w:r>
              <w:rPr>
                <w:szCs w:val="21"/>
              </w:rPr>
              <w:t xml:space="preserve"> 30 </w:t>
            </w:r>
            <w:r>
              <w:rPr>
                <w:szCs w:val="21"/>
              </w:rPr>
              <w:t>万元以下的罚款</w:t>
            </w:r>
          </w:p>
        </w:tc>
      </w:tr>
      <w:tr w:rsidR="00CF6B56">
        <w:trPr>
          <w:trHeight w:val="90"/>
        </w:trPr>
        <w:tc>
          <w:tcPr>
            <w:tcW w:w="152" w:type="pct"/>
            <w:vMerge w:val="restart"/>
            <w:vAlign w:val="center"/>
          </w:tcPr>
          <w:p w:rsidR="00CF6B56" w:rsidRDefault="00000000">
            <w:pPr>
              <w:jc w:val="center"/>
              <w:rPr>
                <w:szCs w:val="21"/>
              </w:rPr>
            </w:pPr>
            <w:r>
              <w:rPr>
                <w:szCs w:val="21"/>
              </w:rPr>
              <w:t>8</w:t>
            </w:r>
          </w:p>
        </w:tc>
        <w:tc>
          <w:tcPr>
            <w:tcW w:w="307" w:type="pct"/>
            <w:vMerge w:val="restart"/>
            <w:vAlign w:val="center"/>
          </w:tcPr>
          <w:p w:rsidR="00CF6B56" w:rsidRDefault="00000000">
            <w:pPr>
              <w:rPr>
                <w:szCs w:val="21"/>
              </w:rPr>
            </w:pPr>
            <w:r>
              <w:rPr>
                <w:szCs w:val="21"/>
              </w:rPr>
              <w:t>对境外组织或者个人在我国境内进行电波参数测</w:t>
            </w:r>
            <w:r>
              <w:rPr>
                <w:szCs w:val="21"/>
              </w:rPr>
              <w:lastRenderedPageBreak/>
              <w:t>试</w:t>
            </w:r>
            <w:r>
              <w:rPr>
                <w:rFonts w:hint="eastAsia"/>
                <w:szCs w:val="21"/>
              </w:rPr>
              <w:t>或者</w:t>
            </w:r>
            <w:r>
              <w:rPr>
                <w:szCs w:val="21"/>
              </w:rPr>
              <w:t>电波监测的行</w:t>
            </w:r>
            <w:r>
              <w:rPr>
                <w:rFonts w:hint="eastAsia"/>
                <w:szCs w:val="21"/>
              </w:rPr>
              <w:t>为进行</w:t>
            </w:r>
            <w:r>
              <w:rPr>
                <w:szCs w:val="21"/>
              </w:rPr>
              <w:t>处罚</w:t>
            </w:r>
          </w:p>
        </w:tc>
        <w:tc>
          <w:tcPr>
            <w:tcW w:w="747" w:type="pct"/>
            <w:vMerge w:val="restart"/>
          </w:tcPr>
          <w:p w:rsidR="00CF6B56" w:rsidRDefault="00000000">
            <w:pPr>
              <w:rPr>
                <w:b/>
                <w:bCs/>
                <w:szCs w:val="21"/>
              </w:rPr>
            </w:pPr>
            <w:r>
              <w:rPr>
                <w:b/>
                <w:bCs/>
                <w:szCs w:val="21"/>
              </w:rPr>
              <w:lastRenderedPageBreak/>
              <w:t>《中华人民共和国无线电管理条例》第五十五条</w:t>
            </w:r>
            <w:r>
              <w:rPr>
                <w:b/>
                <w:bCs/>
                <w:szCs w:val="21"/>
              </w:rPr>
              <w:t xml:space="preserve"> </w:t>
            </w:r>
            <w:r>
              <w:rPr>
                <w:b/>
                <w:bCs/>
                <w:szCs w:val="21"/>
              </w:rPr>
              <w:t>第一款</w:t>
            </w:r>
          </w:p>
          <w:p w:rsidR="00CF6B56" w:rsidRDefault="00000000">
            <w:pPr>
              <w:ind w:firstLineChars="200" w:firstLine="420"/>
              <w:rPr>
                <w:szCs w:val="21"/>
              </w:rPr>
            </w:pPr>
            <w:r>
              <w:rPr>
                <w:szCs w:val="21"/>
              </w:rPr>
              <w:t>境外组织或者个人不得在我国境内进行电波参数测试及电波监测。</w:t>
            </w:r>
          </w:p>
        </w:tc>
        <w:tc>
          <w:tcPr>
            <w:tcW w:w="747" w:type="pct"/>
            <w:vMerge w:val="restart"/>
          </w:tcPr>
          <w:p w:rsidR="00CF6B56" w:rsidRDefault="00000000">
            <w:pPr>
              <w:rPr>
                <w:b/>
                <w:szCs w:val="21"/>
              </w:rPr>
            </w:pPr>
            <w:r>
              <w:rPr>
                <w:b/>
                <w:szCs w:val="21"/>
              </w:rPr>
              <w:t>《中华人民共和国无线电管理条例》第七十五条</w:t>
            </w:r>
          </w:p>
          <w:p w:rsidR="00CF6B56" w:rsidRDefault="00000000">
            <w:pPr>
              <w:ind w:firstLine="421"/>
              <w:rPr>
                <w:szCs w:val="21"/>
              </w:rPr>
            </w:pPr>
            <w:r>
              <w:rPr>
                <w:szCs w:val="21"/>
              </w:rPr>
              <w:t>违反本条例规定，有下列行为之一的，由无线电管理机构责令改正；拒不改</w:t>
            </w:r>
            <w:r>
              <w:rPr>
                <w:szCs w:val="21"/>
              </w:rPr>
              <w:lastRenderedPageBreak/>
              <w:t>正的，没收从事违法活动的设备，并处</w:t>
            </w:r>
            <w:r>
              <w:rPr>
                <w:szCs w:val="21"/>
              </w:rPr>
              <w:t xml:space="preserve"> 3 </w:t>
            </w:r>
            <w:r>
              <w:rPr>
                <w:szCs w:val="21"/>
              </w:rPr>
              <w:t>万元以上</w:t>
            </w:r>
            <w:r>
              <w:rPr>
                <w:szCs w:val="21"/>
              </w:rPr>
              <w:t xml:space="preserve"> 10 </w:t>
            </w:r>
            <w:r>
              <w:rPr>
                <w:szCs w:val="21"/>
              </w:rPr>
              <w:t>万元以下的罚款；造成严重后果的，并处</w:t>
            </w:r>
            <w:r>
              <w:rPr>
                <w:szCs w:val="21"/>
              </w:rPr>
              <w:t xml:space="preserve"> 10 </w:t>
            </w:r>
            <w:r>
              <w:rPr>
                <w:szCs w:val="21"/>
              </w:rPr>
              <w:t>万元以上</w:t>
            </w:r>
            <w:r>
              <w:rPr>
                <w:szCs w:val="21"/>
              </w:rPr>
              <w:t xml:space="preserve"> 30 </w:t>
            </w:r>
            <w:r>
              <w:rPr>
                <w:szCs w:val="21"/>
              </w:rPr>
              <w:t>万元以下的罚款：</w:t>
            </w:r>
          </w:p>
          <w:p w:rsidR="00CF6B56" w:rsidRDefault="00000000">
            <w:pPr>
              <w:ind w:firstLineChars="200" w:firstLine="420"/>
              <w:rPr>
                <w:szCs w:val="21"/>
              </w:rPr>
            </w:pPr>
            <w:r>
              <w:rPr>
                <w:szCs w:val="21"/>
              </w:rPr>
              <w:t>（二）境外组织或者个人在我国境内进行电波参数测试及电波监测；</w:t>
            </w:r>
          </w:p>
        </w:tc>
        <w:tc>
          <w:tcPr>
            <w:tcW w:w="246" w:type="pct"/>
            <w:vMerge w:val="restart"/>
            <w:vAlign w:val="center"/>
          </w:tcPr>
          <w:p w:rsidR="00CF6B56" w:rsidRDefault="00000000">
            <w:pPr>
              <w:rPr>
                <w:szCs w:val="21"/>
              </w:rPr>
            </w:pPr>
            <w:r>
              <w:rPr>
                <w:szCs w:val="21"/>
              </w:rPr>
              <w:lastRenderedPageBreak/>
              <w:t>没收非法财物、罚款</w:t>
            </w:r>
          </w:p>
        </w:tc>
        <w:tc>
          <w:tcPr>
            <w:tcW w:w="246" w:type="pct"/>
            <w:vAlign w:val="center"/>
          </w:tcPr>
          <w:p w:rsidR="00CF6B56" w:rsidRDefault="00000000">
            <w:pPr>
              <w:jc w:val="center"/>
            </w:pPr>
            <w:r>
              <w:rPr>
                <w:szCs w:val="21"/>
              </w:rPr>
              <w:t>不予处罚</w:t>
            </w:r>
          </w:p>
        </w:tc>
        <w:tc>
          <w:tcPr>
            <w:tcW w:w="1807" w:type="pct"/>
            <w:vAlign w:val="center"/>
          </w:tcPr>
          <w:p w:rsidR="00CF6B56" w:rsidRDefault="00CF6B56">
            <w:pPr>
              <w:rPr>
                <w:szCs w:val="21"/>
              </w:rPr>
            </w:pPr>
          </w:p>
          <w:p w:rsidR="00CF6B56" w:rsidRDefault="00000000">
            <w:pPr>
              <w:rPr>
                <w:szCs w:val="21"/>
              </w:rPr>
            </w:pPr>
            <w:r>
              <w:rPr>
                <w:szCs w:val="21"/>
              </w:rPr>
              <w:t>电波参数测试包括对无线电频率、场强与功率通量密度、频谱占用度、带宽、调制、无线电测向与定位等，电波参数测试或者电波监测的内容不涉及国家秘密、情报，下同。参数测试个数或监测内容未造成国家安全隐患的，责令改正，并达到整改要求的</w:t>
            </w:r>
          </w:p>
          <w:p w:rsidR="00CF6B56" w:rsidRDefault="00CF6B56">
            <w:pPr>
              <w:rPr>
                <w:szCs w:val="21"/>
              </w:rPr>
            </w:pPr>
          </w:p>
        </w:tc>
        <w:tc>
          <w:tcPr>
            <w:tcW w:w="744" w:type="pct"/>
            <w:vAlign w:val="center"/>
          </w:tcPr>
          <w:p w:rsidR="00CF6B56" w:rsidRDefault="00000000">
            <w:pPr>
              <w:rPr>
                <w:szCs w:val="21"/>
              </w:rPr>
            </w:pPr>
            <w:r>
              <w:rPr>
                <w:szCs w:val="21"/>
              </w:rPr>
              <w:t>不予处罚</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一般</w:t>
            </w:r>
          </w:p>
        </w:tc>
        <w:tc>
          <w:tcPr>
            <w:tcW w:w="1807" w:type="pct"/>
            <w:vAlign w:val="center"/>
          </w:tcPr>
          <w:p w:rsidR="00CF6B56" w:rsidRDefault="00000000">
            <w:pPr>
              <w:rPr>
                <w:szCs w:val="21"/>
              </w:rPr>
            </w:pPr>
            <w:r>
              <w:rPr>
                <w:szCs w:val="21"/>
              </w:rPr>
              <w:t>参数测试个数或监测内容条目数量（累计）未超过</w:t>
            </w:r>
            <w:r>
              <w:rPr>
                <w:szCs w:val="21"/>
              </w:rPr>
              <w:t>10</w:t>
            </w:r>
            <w:r>
              <w:rPr>
                <w:szCs w:val="21"/>
              </w:rPr>
              <w:t>条的，未造成国家安全隐患的，责令改正，拒不改正的</w:t>
            </w:r>
          </w:p>
        </w:tc>
        <w:tc>
          <w:tcPr>
            <w:tcW w:w="744" w:type="pct"/>
            <w:vAlign w:val="center"/>
          </w:tcPr>
          <w:p w:rsidR="00CF6B56" w:rsidRDefault="00000000">
            <w:pPr>
              <w:rPr>
                <w:szCs w:val="21"/>
              </w:rPr>
            </w:pPr>
            <w:r>
              <w:rPr>
                <w:szCs w:val="21"/>
              </w:rPr>
              <w:t>没收从事违法活动的设备，并处</w:t>
            </w:r>
            <w:r>
              <w:rPr>
                <w:szCs w:val="21"/>
              </w:rPr>
              <w:t>3</w:t>
            </w:r>
            <w:r>
              <w:rPr>
                <w:szCs w:val="21"/>
              </w:rPr>
              <w:t>万元以上</w:t>
            </w:r>
            <w:r>
              <w:rPr>
                <w:szCs w:val="21"/>
              </w:rPr>
              <w:t>6</w:t>
            </w:r>
            <w:r>
              <w:rPr>
                <w:szCs w:val="21"/>
              </w:rPr>
              <w:t>万元以下罚款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参数测试个数或监测内容条目数量（累计）</w:t>
            </w:r>
            <w:r>
              <w:rPr>
                <w:szCs w:val="21"/>
              </w:rPr>
              <w:t>10</w:t>
            </w:r>
            <w:r>
              <w:rPr>
                <w:szCs w:val="21"/>
              </w:rPr>
              <w:t>条以上的，未造成国家安全隐患的，责令改正，拒不改正的</w:t>
            </w:r>
          </w:p>
        </w:tc>
        <w:tc>
          <w:tcPr>
            <w:tcW w:w="744" w:type="pct"/>
            <w:vAlign w:val="center"/>
          </w:tcPr>
          <w:p w:rsidR="00CF6B56" w:rsidRDefault="00000000">
            <w:pPr>
              <w:rPr>
                <w:szCs w:val="21"/>
              </w:rPr>
            </w:pPr>
            <w:r>
              <w:rPr>
                <w:szCs w:val="21"/>
              </w:rPr>
              <w:t>没收从事违法活动的设备，并处</w:t>
            </w:r>
            <w:r>
              <w:rPr>
                <w:szCs w:val="21"/>
              </w:rPr>
              <w:t>6</w:t>
            </w:r>
            <w:r>
              <w:rPr>
                <w:szCs w:val="21"/>
              </w:rPr>
              <w:t>万元以上</w:t>
            </w:r>
            <w:r>
              <w:rPr>
                <w:szCs w:val="21"/>
              </w:rPr>
              <w:t>10</w:t>
            </w:r>
            <w:r>
              <w:rPr>
                <w:szCs w:val="21"/>
              </w:rPr>
              <w:t>万元以下罚款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从重</w:t>
            </w:r>
          </w:p>
        </w:tc>
        <w:tc>
          <w:tcPr>
            <w:tcW w:w="1807" w:type="pct"/>
            <w:vAlign w:val="center"/>
          </w:tcPr>
          <w:p w:rsidR="00CF6B56" w:rsidRDefault="00000000">
            <w:pPr>
              <w:rPr>
                <w:szCs w:val="21"/>
              </w:rPr>
            </w:pPr>
            <w:r>
              <w:rPr>
                <w:szCs w:val="21"/>
              </w:rPr>
              <w:t>将测试以及监测到的数据对外发布或</w:t>
            </w:r>
            <w:r>
              <w:rPr>
                <w:rFonts w:hint="eastAsia"/>
                <w:szCs w:val="21"/>
              </w:rPr>
              <w:t>传输的</w:t>
            </w:r>
          </w:p>
        </w:tc>
        <w:tc>
          <w:tcPr>
            <w:tcW w:w="744" w:type="pct"/>
            <w:vAlign w:val="center"/>
          </w:tcPr>
          <w:p w:rsidR="00CF6B56" w:rsidRDefault="00000000">
            <w:pPr>
              <w:rPr>
                <w:szCs w:val="21"/>
              </w:rPr>
            </w:pPr>
            <w:r>
              <w:rPr>
                <w:szCs w:val="21"/>
              </w:rPr>
              <w:t>没收从事违法活动的设备，并处</w:t>
            </w:r>
            <w:r>
              <w:rPr>
                <w:szCs w:val="21"/>
              </w:rPr>
              <w:t>10</w:t>
            </w:r>
            <w:r>
              <w:rPr>
                <w:szCs w:val="21"/>
              </w:rPr>
              <w:t>万元以上</w:t>
            </w:r>
            <w:r>
              <w:rPr>
                <w:szCs w:val="21"/>
              </w:rPr>
              <w:t>20</w:t>
            </w:r>
            <w:r>
              <w:rPr>
                <w:szCs w:val="21"/>
              </w:rPr>
              <w:t>万元以下罚款</w:t>
            </w:r>
          </w:p>
          <w:p w:rsidR="00CF6B56" w:rsidRDefault="00CF6B56">
            <w:pPr>
              <w:rPr>
                <w:szCs w:val="21"/>
              </w:rPr>
            </w:pP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利用测试以及监测到的数据，干扰、妨碍我国无线电边境协调、卫星</w:t>
            </w:r>
            <w:proofErr w:type="gramStart"/>
            <w:r>
              <w:rPr>
                <w:szCs w:val="21"/>
              </w:rPr>
              <w:t>轨位协调</w:t>
            </w:r>
            <w:proofErr w:type="gramEnd"/>
            <w:r>
              <w:rPr>
                <w:szCs w:val="21"/>
              </w:rPr>
              <w:t>等无线电管理工作开展，损害我国电磁频谱利益的</w:t>
            </w:r>
          </w:p>
        </w:tc>
        <w:tc>
          <w:tcPr>
            <w:tcW w:w="744" w:type="pct"/>
            <w:vAlign w:val="center"/>
          </w:tcPr>
          <w:p w:rsidR="00CF6B56" w:rsidRDefault="00000000">
            <w:pPr>
              <w:rPr>
                <w:szCs w:val="21"/>
              </w:rPr>
            </w:pPr>
            <w:r>
              <w:rPr>
                <w:szCs w:val="21"/>
              </w:rPr>
              <w:t>没收从事违法活动的设备，并处</w:t>
            </w:r>
            <w:r>
              <w:rPr>
                <w:szCs w:val="21"/>
              </w:rPr>
              <w:t>20</w:t>
            </w:r>
            <w:r>
              <w:rPr>
                <w:szCs w:val="21"/>
              </w:rPr>
              <w:t>万元以上</w:t>
            </w:r>
            <w:r>
              <w:rPr>
                <w:szCs w:val="21"/>
              </w:rPr>
              <w:t>30</w:t>
            </w:r>
            <w:r>
              <w:rPr>
                <w:szCs w:val="21"/>
              </w:rPr>
              <w:t>万元以下罚款</w:t>
            </w:r>
          </w:p>
        </w:tc>
      </w:tr>
      <w:tr w:rsidR="00CF6B56">
        <w:tc>
          <w:tcPr>
            <w:tcW w:w="152" w:type="pct"/>
            <w:vMerge w:val="restart"/>
            <w:vAlign w:val="center"/>
          </w:tcPr>
          <w:p w:rsidR="00CF6B56" w:rsidRDefault="00000000">
            <w:pPr>
              <w:jc w:val="center"/>
              <w:rPr>
                <w:szCs w:val="21"/>
              </w:rPr>
            </w:pPr>
            <w:r>
              <w:rPr>
                <w:szCs w:val="21"/>
              </w:rPr>
              <w:t>9</w:t>
            </w:r>
          </w:p>
        </w:tc>
        <w:tc>
          <w:tcPr>
            <w:tcW w:w="307" w:type="pct"/>
            <w:vMerge w:val="restart"/>
            <w:vAlign w:val="center"/>
          </w:tcPr>
          <w:p w:rsidR="00CF6B56" w:rsidRDefault="00000000">
            <w:pPr>
              <w:rPr>
                <w:szCs w:val="21"/>
              </w:rPr>
            </w:pPr>
            <w:r>
              <w:rPr>
                <w:szCs w:val="21"/>
              </w:rPr>
              <w:t>对向境外组织或者个人提供涉及国家安全的境内电波参数资料的行</w:t>
            </w:r>
            <w:r>
              <w:rPr>
                <w:rFonts w:hint="eastAsia"/>
                <w:szCs w:val="21"/>
              </w:rPr>
              <w:t>为进行</w:t>
            </w:r>
            <w:r>
              <w:rPr>
                <w:szCs w:val="21"/>
              </w:rPr>
              <w:t>处罚</w:t>
            </w:r>
          </w:p>
        </w:tc>
        <w:tc>
          <w:tcPr>
            <w:tcW w:w="747" w:type="pct"/>
            <w:vMerge w:val="restart"/>
          </w:tcPr>
          <w:p w:rsidR="00CF6B56" w:rsidRDefault="00000000">
            <w:pPr>
              <w:rPr>
                <w:b/>
                <w:bCs/>
                <w:szCs w:val="21"/>
              </w:rPr>
            </w:pPr>
            <w:r>
              <w:rPr>
                <w:b/>
                <w:bCs/>
                <w:szCs w:val="21"/>
              </w:rPr>
              <w:t>《中华人民共和国无线电管理条例》第五十五条</w:t>
            </w:r>
            <w:r>
              <w:rPr>
                <w:b/>
                <w:bCs/>
                <w:szCs w:val="21"/>
              </w:rPr>
              <w:t xml:space="preserve"> </w:t>
            </w:r>
            <w:r>
              <w:rPr>
                <w:b/>
                <w:bCs/>
                <w:szCs w:val="21"/>
              </w:rPr>
              <w:t>第二款</w:t>
            </w:r>
          </w:p>
          <w:p w:rsidR="00CF6B56" w:rsidRDefault="00000000">
            <w:pPr>
              <w:ind w:firstLineChars="200" w:firstLine="420"/>
              <w:rPr>
                <w:szCs w:val="21"/>
              </w:rPr>
            </w:pPr>
            <w:r>
              <w:rPr>
                <w:szCs w:val="21"/>
              </w:rPr>
              <w:t>任何单位或者个人不得向境外组织或者个人提供涉及国家安全的境内电波参数资料。</w:t>
            </w:r>
          </w:p>
        </w:tc>
        <w:tc>
          <w:tcPr>
            <w:tcW w:w="747" w:type="pct"/>
            <w:vMerge w:val="restart"/>
          </w:tcPr>
          <w:p w:rsidR="00CF6B56" w:rsidRDefault="00000000">
            <w:pPr>
              <w:rPr>
                <w:b/>
                <w:szCs w:val="21"/>
              </w:rPr>
            </w:pPr>
            <w:r>
              <w:rPr>
                <w:b/>
                <w:szCs w:val="21"/>
              </w:rPr>
              <w:t>《中华人民共和国无线电管理条例》第七十五条</w:t>
            </w:r>
          </w:p>
          <w:p w:rsidR="00CF6B56" w:rsidRDefault="00000000">
            <w:pPr>
              <w:ind w:firstLine="421"/>
              <w:rPr>
                <w:szCs w:val="21"/>
              </w:rPr>
            </w:pPr>
            <w:r>
              <w:rPr>
                <w:szCs w:val="21"/>
              </w:rPr>
              <w:t>违反本条例规定，有下列行为之一的，由无线电管理机构责令改正；拒不改正的，没收从事违法活动的设备，并处</w:t>
            </w:r>
            <w:r>
              <w:rPr>
                <w:szCs w:val="21"/>
              </w:rPr>
              <w:t xml:space="preserve"> 3 </w:t>
            </w:r>
            <w:r>
              <w:rPr>
                <w:szCs w:val="21"/>
              </w:rPr>
              <w:t>万元以上</w:t>
            </w:r>
            <w:r>
              <w:rPr>
                <w:szCs w:val="21"/>
              </w:rPr>
              <w:t xml:space="preserve"> 10 </w:t>
            </w:r>
            <w:r>
              <w:rPr>
                <w:szCs w:val="21"/>
              </w:rPr>
              <w:t>万元以下的罚款；造成严重后果的，并处</w:t>
            </w:r>
            <w:r>
              <w:rPr>
                <w:szCs w:val="21"/>
              </w:rPr>
              <w:t xml:space="preserve"> 10 </w:t>
            </w:r>
            <w:r>
              <w:rPr>
                <w:szCs w:val="21"/>
              </w:rPr>
              <w:t>万元以上</w:t>
            </w:r>
            <w:r>
              <w:rPr>
                <w:szCs w:val="21"/>
              </w:rPr>
              <w:t xml:space="preserve"> 30 </w:t>
            </w:r>
            <w:r>
              <w:rPr>
                <w:szCs w:val="21"/>
              </w:rPr>
              <w:t>万元以下</w:t>
            </w:r>
            <w:r>
              <w:rPr>
                <w:szCs w:val="21"/>
              </w:rPr>
              <w:lastRenderedPageBreak/>
              <w:t>的罚款：</w:t>
            </w:r>
          </w:p>
          <w:p w:rsidR="00CF6B56" w:rsidRDefault="00000000">
            <w:pPr>
              <w:ind w:firstLineChars="200" w:firstLine="420"/>
              <w:rPr>
                <w:szCs w:val="21"/>
              </w:rPr>
            </w:pPr>
            <w:r>
              <w:rPr>
                <w:szCs w:val="21"/>
              </w:rPr>
              <w:t>（三）向境外组织或者个人提供涉及国家安全的境内电波参数资料。</w:t>
            </w:r>
          </w:p>
        </w:tc>
        <w:tc>
          <w:tcPr>
            <w:tcW w:w="246" w:type="pct"/>
            <w:vMerge w:val="restart"/>
            <w:vAlign w:val="center"/>
          </w:tcPr>
          <w:p w:rsidR="00CF6B56" w:rsidRDefault="00000000">
            <w:pPr>
              <w:rPr>
                <w:szCs w:val="21"/>
              </w:rPr>
            </w:pPr>
            <w:r>
              <w:rPr>
                <w:szCs w:val="21"/>
              </w:rPr>
              <w:lastRenderedPageBreak/>
              <w:t>没收非法财物、罚款</w:t>
            </w:r>
          </w:p>
        </w:tc>
        <w:tc>
          <w:tcPr>
            <w:tcW w:w="246" w:type="pct"/>
            <w:vAlign w:val="center"/>
          </w:tcPr>
          <w:p w:rsidR="00CF6B56" w:rsidRDefault="00000000">
            <w:pPr>
              <w:jc w:val="center"/>
            </w:pPr>
            <w:r>
              <w:rPr>
                <w:szCs w:val="21"/>
              </w:rPr>
              <w:t>不予处罚</w:t>
            </w:r>
          </w:p>
        </w:tc>
        <w:tc>
          <w:tcPr>
            <w:tcW w:w="1807" w:type="pct"/>
            <w:vAlign w:val="center"/>
          </w:tcPr>
          <w:p w:rsidR="00CF6B56" w:rsidRDefault="00000000">
            <w:pPr>
              <w:rPr>
                <w:szCs w:val="21"/>
              </w:rPr>
            </w:pPr>
            <w:r>
              <w:rPr>
                <w:szCs w:val="21"/>
              </w:rPr>
              <w:t>电波参数资料中的</w:t>
            </w:r>
            <w:proofErr w:type="gramStart"/>
            <w:r>
              <w:rPr>
                <w:szCs w:val="21"/>
              </w:rPr>
              <w:t>信号数未造成</w:t>
            </w:r>
            <w:proofErr w:type="gramEnd"/>
            <w:r>
              <w:rPr>
                <w:szCs w:val="21"/>
              </w:rPr>
              <w:t>国家安全隐患的，责令改正，并达到整改要求的</w:t>
            </w:r>
          </w:p>
        </w:tc>
        <w:tc>
          <w:tcPr>
            <w:tcW w:w="744" w:type="pct"/>
            <w:vAlign w:val="center"/>
          </w:tcPr>
          <w:p w:rsidR="00CF6B56" w:rsidRDefault="00000000">
            <w:pPr>
              <w:widowControl/>
              <w:textAlignment w:val="center"/>
              <w:rPr>
                <w:szCs w:val="21"/>
              </w:rPr>
            </w:pPr>
            <w:r>
              <w:rPr>
                <w:szCs w:val="21"/>
              </w:rPr>
              <w:t>不予处罚</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一般</w:t>
            </w:r>
          </w:p>
        </w:tc>
        <w:tc>
          <w:tcPr>
            <w:tcW w:w="1807" w:type="pct"/>
            <w:vAlign w:val="center"/>
          </w:tcPr>
          <w:p w:rsidR="00CF6B56" w:rsidRDefault="00000000">
            <w:pPr>
              <w:rPr>
                <w:szCs w:val="21"/>
              </w:rPr>
            </w:pPr>
            <w:r>
              <w:rPr>
                <w:szCs w:val="21"/>
              </w:rPr>
              <w:t>电波参数资料中的</w:t>
            </w:r>
            <w:proofErr w:type="gramStart"/>
            <w:r>
              <w:rPr>
                <w:szCs w:val="21"/>
              </w:rPr>
              <w:t>信号数未超过</w:t>
            </w:r>
            <w:proofErr w:type="gramEnd"/>
            <w:r>
              <w:rPr>
                <w:szCs w:val="21"/>
              </w:rPr>
              <w:t>10</w:t>
            </w:r>
            <w:r>
              <w:rPr>
                <w:szCs w:val="21"/>
              </w:rPr>
              <w:t>条，未造成国家安全隐患的，责令改正，拒不改正的</w:t>
            </w:r>
          </w:p>
        </w:tc>
        <w:tc>
          <w:tcPr>
            <w:tcW w:w="744" w:type="pct"/>
            <w:vAlign w:val="center"/>
          </w:tcPr>
          <w:p w:rsidR="00CF6B56" w:rsidRDefault="00000000">
            <w:pPr>
              <w:rPr>
                <w:szCs w:val="21"/>
              </w:rPr>
            </w:pPr>
            <w:r>
              <w:rPr>
                <w:szCs w:val="21"/>
              </w:rPr>
              <w:t>没收从事违法活动的设备，并处</w:t>
            </w:r>
            <w:r>
              <w:rPr>
                <w:szCs w:val="21"/>
              </w:rPr>
              <w:t>3</w:t>
            </w:r>
            <w:r>
              <w:rPr>
                <w:szCs w:val="21"/>
              </w:rPr>
              <w:t>万元以上</w:t>
            </w:r>
            <w:r>
              <w:rPr>
                <w:szCs w:val="21"/>
              </w:rPr>
              <w:t>6</w:t>
            </w:r>
            <w:r>
              <w:rPr>
                <w:szCs w:val="21"/>
              </w:rPr>
              <w:t>万元以下罚款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电波参数资料中的信号数</w:t>
            </w:r>
            <w:r>
              <w:rPr>
                <w:szCs w:val="21"/>
              </w:rPr>
              <w:t>10</w:t>
            </w:r>
            <w:r>
              <w:rPr>
                <w:szCs w:val="21"/>
              </w:rPr>
              <w:t>条以上，未造成国家安全隐患的，责令改正，拒不改正的</w:t>
            </w:r>
          </w:p>
        </w:tc>
        <w:tc>
          <w:tcPr>
            <w:tcW w:w="744" w:type="pct"/>
            <w:vAlign w:val="center"/>
          </w:tcPr>
          <w:p w:rsidR="00CF6B56" w:rsidRDefault="00000000">
            <w:pPr>
              <w:rPr>
                <w:szCs w:val="21"/>
              </w:rPr>
            </w:pPr>
            <w:r>
              <w:rPr>
                <w:szCs w:val="21"/>
              </w:rPr>
              <w:t>没收从事违法活动的设备，并处</w:t>
            </w:r>
            <w:r>
              <w:rPr>
                <w:szCs w:val="21"/>
              </w:rPr>
              <w:t>6</w:t>
            </w:r>
            <w:r>
              <w:rPr>
                <w:szCs w:val="21"/>
              </w:rPr>
              <w:t>万元以上</w:t>
            </w:r>
            <w:r>
              <w:rPr>
                <w:szCs w:val="21"/>
              </w:rPr>
              <w:t>10</w:t>
            </w:r>
            <w:r>
              <w:rPr>
                <w:szCs w:val="21"/>
              </w:rPr>
              <w:t>万元以下罚款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从重</w:t>
            </w:r>
          </w:p>
        </w:tc>
        <w:tc>
          <w:tcPr>
            <w:tcW w:w="1807" w:type="pct"/>
            <w:vAlign w:val="center"/>
          </w:tcPr>
          <w:p w:rsidR="00CF6B56" w:rsidRDefault="00CF6B56">
            <w:pPr>
              <w:rPr>
                <w:szCs w:val="21"/>
              </w:rPr>
            </w:pPr>
          </w:p>
          <w:p w:rsidR="00CF6B56" w:rsidRDefault="00000000">
            <w:pPr>
              <w:rPr>
                <w:szCs w:val="21"/>
              </w:rPr>
            </w:pPr>
            <w:r>
              <w:rPr>
                <w:szCs w:val="21"/>
              </w:rPr>
              <w:t>提供的电波参数资料</w:t>
            </w:r>
            <w:proofErr w:type="gramStart"/>
            <w:r>
              <w:rPr>
                <w:szCs w:val="21"/>
              </w:rPr>
              <w:t>被发布</w:t>
            </w:r>
            <w:proofErr w:type="gramEnd"/>
            <w:r>
              <w:rPr>
                <w:szCs w:val="21"/>
              </w:rPr>
              <w:t>于公众媒体，造成国家安全隐患的</w:t>
            </w:r>
          </w:p>
          <w:p w:rsidR="00CF6B56" w:rsidRDefault="00CF6B56">
            <w:pPr>
              <w:rPr>
                <w:szCs w:val="21"/>
              </w:rPr>
            </w:pPr>
          </w:p>
          <w:p w:rsidR="00CF6B56" w:rsidRDefault="00CF6B56">
            <w:pPr>
              <w:rPr>
                <w:szCs w:val="21"/>
              </w:rPr>
            </w:pPr>
          </w:p>
        </w:tc>
        <w:tc>
          <w:tcPr>
            <w:tcW w:w="744" w:type="pct"/>
            <w:vAlign w:val="center"/>
          </w:tcPr>
          <w:p w:rsidR="00CF6B56" w:rsidRDefault="00000000">
            <w:pPr>
              <w:rPr>
                <w:szCs w:val="21"/>
              </w:rPr>
            </w:pPr>
            <w:r>
              <w:rPr>
                <w:szCs w:val="21"/>
              </w:rPr>
              <w:t>没收从事违法活动的设备，并处</w:t>
            </w:r>
            <w:r>
              <w:rPr>
                <w:szCs w:val="21"/>
              </w:rPr>
              <w:t>10</w:t>
            </w:r>
            <w:r>
              <w:rPr>
                <w:szCs w:val="21"/>
              </w:rPr>
              <w:t>万元以上</w:t>
            </w:r>
            <w:r>
              <w:rPr>
                <w:szCs w:val="21"/>
              </w:rPr>
              <w:t>20</w:t>
            </w:r>
            <w:r>
              <w:rPr>
                <w:szCs w:val="21"/>
              </w:rPr>
              <w:t>万元以下罚款</w:t>
            </w:r>
          </w:p>
        </w:tc>
      </w:tr>
      <w:tr w:rsidR="00CF6B56">
        <w:trPr>
          <w:trHeight w:val="9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提供的电波参数资料被利用于干扰、妨碍我国无线电边境协调、卫星</w:t>
            </w:r>
            <w:proofErr w:type="gramStart"/>
            <w:r>
              <w:rPr>
                <w:szCs w:val="21"/>
              </w:rPr>
              <w:t>轨位协调</w:t>
            </w:r>
            <w:proofErr w:type="gramEnd"/>
            <w:r>
              <w:rPr>
                <w:szCs w:val="21"/>
              </w:rPr>
              <w:t>等无线电管理工作开展，损害我国电磁频谱利益的</w:t>
            </w:r>
          </w:p>
        </w:tc>
        <w:tc>
          <w:tcPr>
            <w:tcW w:w="744" w:type="pct"/>
            <w:vAlign w:val="center"/>
          </w:tcPr>
          <w:p w:rsidR="00CF6B56" w:rsidRDefault="00000000">
            <w:pPr>
              <w:rPr>
                <w:szCs w:val="21"/>
              </w:rPr>
            </w:pPr>
            <w:r>
              <w:rPr>
                <w:szCs w:val="21"/>
              </w:rPr>
              <w:t>没收从事违法活动的设备，并处</w:t>
            </w:r>
            <w:r>
              <w:rPr>
                <w:szCs w:val="21"/>
              </w:rPr>
              <w:t>20</w:t>
            </w:r>
            <w:r>
              <w:rPr>
                <w:szCs w:val="21"/>
              </w:rPr>
              <w:t>万元以上</w:t>
            </w:r>
            <w:r>
              <w:rPr>
                <w:szCs w:val="21"/>
              </w:rPr>
              <w:t>30</w:t>
            </w:r>
            <w:r>
              <w:rPr>
                <w:szCs w:val="21"/>
              </w:rPr>
              <w:t>万元以下罚款</w:t>
            </w:r>
          </w:p>
        </w:tc>
      </w:tr>
      <w:tr w:rsidR="00CF6B56">
        <w:trPr>
          <w:trHeight w:val="889"/>
        </w:trPr>
        <w:tc>
          <w:tcPr>
            <w:tcW w:w="152" w:type="pct"/>
            <w:vMerge w:val="restart"/>
            <w:vAlign w:val="center"/>
          </w:tcPr>
          <w:p w:rsidR="00CF6B56" w:rsidRDefault="00CF6B56">
            <w:pPr>
              <w:jc w:val="center"/>
              <w:rPr>
                <w:szCs w:val="21"/>
              </w:rPr>
            </w:pPr>
          </w:p>
          <w:p w:rsidR="00CF6B56" w:rsidRDefault="00CF6B56">
            <w:pPr>
              <w:jc w:val="center"/>
              <w:rPr>
                <w:szCs w:val="21"/>
              </w:rPr>
            </w:pPr>
          </w:p>
          <w:p w:rsidR="00CF6B56" w:rsidRDefault="00CF6B56">
            <w:pPr>
              <w:jc w:val="center"/>
              <w:rPr>
                <w:szCs w:val="21"/>
              </w:rPr>
            </w:pPr>
          </w:p>
          <w:p w:rsidR="00CF6B56" w:rsidRDefault="00000000">
            <w:pPr>
              <w:jc w:val="center"/>
              <w:rPr>
                <w:szCs w:val="21"/>
              </w:rPr>
            </w:pPr>
            <w:r>
              <w:rPr>
                <w:szCs w:val="21"/>
              </w:rPr>
              <w:t>10</w:t>
            </w:r>
          </w:p>
        </w:tc>
        <w:tc>
          <w:tcPr>
            <w:tcW w:w="307" w:type="pct"/>
            <w:vMerge w:val="restart"/>
            <w:vAlign w:val="center"/>
          </w:tcPr>
          <w:p w:rsidR="00CF6B56" w:rsidRDefault="00CF6B56">
            <w:pPr>
              <w:rPr>
                <w:szCs w:val="21"/>
              </w:rPr>
            </w:pPr>
          </w:p>
          <w:p w:rsidR="00CF6B56" w:rsidRDefault="00CF6B56">
            <w:pPr>
              <w:rPr>
                <w:szCs w:val="21"/>
              </w:rPr>
            </w:pPr>
          </w:p>
          <w:p w:rsidR="00CF6B56" w:rsidRDefault="00CF6B56">
            <w:pPr>
              <w:rPr>
                <w:szCs w:val="21"/>
              </w:rPr>
            </w:pPr>
          </w:p>
          <w:p w:rsidR="00CF6B56" w:rsidRDefault="00000000">
            <w:pPr>
              <w:rPr>
                <w:szCs w:val="21"/>
              </w:rPr>
            </w:pPr>
            <w:r>
              <w:rPr>
                <w:szCs w:val="21"/>
              </w:rPr>
              <w:t>对</w:t>
            </w:r>
            <w:r>
              <w:rPr>
                <w:rFonts w:hint="eastAsia"/>
                <w:szCs w:val="21"/>
              </w:rPr>
              <w:t>违反规定</w:t>
            </w:r>
            <w:r>
              <w:rPr>
                <w:szCs w:val="21"/>
              </w:rPr>
              <w:t>生产或者进口无线电发射设备的行</w:t>
            </w:r>
            <w:r>
              <w:rPr>
                <w:rFonts w:hint="eastAsia"/>
                <w:szCs w:val="21"/>
              </w:rPr>
              <w:t>为进行</w:t>
            </w:r>
            <w:r>
              <w:rPr>
                <w:szCs w:val="21"/>
              </w:rPr>
              <w:t>处罚</w:t>
            </w:r>
          </w:p>
        </w:tc>
        <w:tc>
          <w:tcPr>
            <w:tcW w:w="747" w:type="pct"/>
            <w:vMerge w:val="restart"/>
          </w:tcPr>
          <w:p w:rsidR="00CF6B56" w:rsidRDefault="00000000">
            <w:pPr>
              <w:rPr>
                <w:b/>
                <w:bCs/>
                <w:szCs w:val="21"/>
              </w:rPr>
            </w:pPr>
            <w:r>
              <w:rPr>
                <w:b/>
                <w:bCs/>
                <w:szCs w:val="21"/>
              </w:rPr>
              <w:t>《中华人民共和国无线电管理条例》第四十四条</w:t>
            </w:r>
          </w:p>
          <w:p w:rsidR="00CF6B56" w:rsidRDefault="00000000">
            <w:pPr>
              <w:ind w:firstLineChars="200" w:firstLine="420"/>
              <w:rPr>
                <w:szCs w:val="21"/>
              </w:rPr>
            </w:pPr>
            <w:proofErr w:type="gramStart"/>
            <w:r>
              <w:rPr>
                <w:szCs w:val="21"/>
              </w:rPr>
              <w:t>除微功率</w:t>
            </w:r>
            <w:proofErr w:type="gramEnd"/>
            <w:r>
              <w:rPr>
                <w:szCs w:val="21"/>
              </w:rPr>
              <w:t>短距离无线电发射设备外，生产或者进口在国内销售、使用的其他无线电发射设备的，应当向国家无线电管理机构申请型号核准。无线电发射设备型号核准目录由国家无线电管理机构公布。</w:t>
            </w:r>
          </w:p>
          <w:p w:rsidR="00CF6B56" w:rsidRDefault="00000000">
            <w:pPr>
              <w:ind w:firstLineChars="200" w:firstLine="420"/>
              <w:rPr>
                <w:szCs w:val="21"/>
              </w:rPr>
            </w:pPr>
            <w:r>
              <w:rPr>
                <w:szCs w:val="21"/>
              </w:rPr>
              <w:t>生产或者进口应当取得型号核准的无线电发射设备，除符合本条例第四十三条规定外，还应当符合无线电发射设备型号核准证核定的技术指标，并在设备上标注</w:t>
            </w:r>
            <w:r>
              <w:rPr>
                <w:szCs w:val="21"/>
              </w:rPr>
              <w:lastRenderedPageBreak/>
              <w:t>型号核准代码。</w:t>
            </w:r>
          </w:p>
        </w:tc>
        <w:tc>
          <w:tcPr>
            <w:tcW w:w="747" w:type="pct"/>
            <w:vMerge w:val="restart"/>
          </w:tcPr>
          <w:p w:rsidR="00CF6B56" w:rsidRDefault="00000000">
            <w:pPr>
              <w:rPr>
                <w:b/>
                <w:szCs w:val="21"/>
              </w:rPr>
            </w:pPr>
            <w:r>
              <w:rPr>
                <w:b/>
                <w:szCs w:val="21"/>
              </w:rPr>
              <w:lastRenderedPageBreak/>
              <w:t>《中华人民共和国无线电管理条例》第七十六条</w:t>
            </w:r>
          </w:p>
          <w:p w:rsidR="00CF6B56" w:rsidRDefault="00000000">
            <w:pPr>
              <w:rPr>
                <w:szCs w:val="21"/>
              </w:rPr>
            </w:pPr>
            <w:r>
              <w:rPr>
                <w:b/>
                <w:szCs w:val="21"/>
              </w:rPr>
              <w:t xml:space="preserve">    </w:t>
            </w:r>
            <w:r>
              <w:rPr>
                <w:szCs w:val="21"/>
              </w:rPr>
              <w:t>违反本条例规定，生产或者进口在国内销售、使用的无线电发射设备未取得型号核准的，由无线电管理机构责令改正，处</w:t>
            </w:r>
            <w:r>
              <w:rPr>
                <w:szCs w:val="21"/>
              </w:rPr>
              <w:t xml:space="preserve"> 5 </w:t>
            </w:r>
            <w:r>
              <w:rPr>
                <w:szCs w:val="21"/>
              </w:rPr>
              <w:t>万元以上</w:t>
            </w:r>
            <w:r>
              <w:rPr>
                <w:szCs w:val="21"/>
              </w:rPr>
              <w:t xml:space="preserve"> 20 </w:t>
            </w:r>
            <w:r>
              <w:rPr>
                <w:szCs w:val="21"/>
              </w:rPr>
              <w:t>万元以下的罚款；拒不改正的，没收未经型号核准的无线电发射设备，并处</w:t>
            </w:r>
            <w:r>
              <w:rPr>
                <w:szCs w:val="21"/>
              </w:rPr>
              <w:t xml:space="preserve"> 20 </w:t>
            </w:r>
            <w:r>
              <w:rPr>
                <w:szCs w:val="21"/>
              </w:rPr>
              <w:t>万元以上</w:t>
            </w:r>
            <w:r>
              <w:rPr>
                <w:szCs w:val="21"/>
              </w:rPr>
              <w:t xml:space="preserve"> 100 </w:t>
            </w:r>
            <w:proofErr w:type="gramStart"/>
            <w:r>
              <w:rPr>
                <w:szCs w:val="21"/>
              </w:rPr>
              <w:t>万以下</w:t>
            </w:r>
            <w:proofErr w:type="gramEnd"/>
            <w:r>
              <w:rPr>
                <w:szCs w:val="21"/>
              </w:rPr>
              <w:t>的罚款</w:t>
            </w:r>
          </w:p>
        </w:tc>
        <w:tc>
          <w:tcPr>
            <w:tcW w:w="246" w:type="pct"/>
            <w:vMerge w:val="restart"/>
            <w:vAlign w:val="center"/>
          </w:tcPr>
          <w:p w:rsidR="00CF6B56" w:rsidRDefault="00000000">
            <w:pPr>
              <w:rPr>
                <w:szCs w:val="21"/>
              </w:rPr>
            </w:pPr>
            <w:r>
              <w:rPr>
                <w:szCs w:val="21"/>
              </w:rPr>
              <w:t>没收非法财物、罚款</w:t>
            </w:r>
          </w:p>
        </w:tc>
        <w:tc>
          <w:tcPr>
            <w:tcW w:w="246" w:type="pct"/>
            <w:vAlign w:val="center"/>
          </w:tcPr>
          <w:p w:rsidR="00CF6B56" w:rsidRDefault="00000000">
            <w:pPr>
              <w:jc w:val="center"/>
            </w:pPr>
            <w:r>
              <w:rPr>
                <w:szCs w:val="21"/>
              </w:rPr>
              <w:t>从轻</w:t>
            </w:r>
          </w:p>
        </w:tc>
        <w:tc>
          <w:tcPr>
            <w:tcW w:w="1807" w:type="pct"/>
            <w:vAlign w:val="center"/>
          </w:tcPr>
          <w:p w:rsidR="00CF6B56" w:rsidRDefault="00000000">
            <w:pPr>
              <w:rPr>
                <w:szCs w:val="21"/>
              </w:rPr>
            </w:pPr>
            <w:r>
              <w:rPr>
                <w:szCs w:val="21"/>
              </w:rPr>
              <w:t>违法生产或者进口的设</w:t>
            </w:r>
            <w:proofErr w:type="gramStart"/>
            <w:r>
              <w:rPr>
                <w:szCs w:val="21"/>
              </w:rPr>
              <w:t>备货值</w:t>
            </w:r>
            <w:proofErr w:type="gramEnd"/>
            <w:r>
              <w:rPr>
                <w:szCs w:val="21"/>
              </w:rPr>
              <w:t>在</w:t>
            </w:r>
            <w:r>
              <w:rPr>
                <w:szCs w:val="21"/>
              </w:rPr>
              <w:t>50</w:t>
            </w:r>
            <w:r>
              <w:rPr>
                <w:szCs w:val="21"/>
              </w:rPr>
              <w:t>万元以下的，责令改正，并达到整改要求的</w:t>
            </w:r>
          </w:p>
        </w:tc>
        <w:tc>
          <w:tcPr>
            <w:tcW w:w="744" w:type="pct"/>
            <w:vAlign w:val="center"/>
          </w:tcPr>
          <w:p w:rsidR="00CF6B56" w:rsidRDefault="00000000">
            <w:pPr>
              <w:rPr>
                <w:szCs w:val="21"/>
              </w:rPr>
            </w:pPr>
            <w:r>
              <w:rPr>
                <w:szCs w:val="21"/>
              </w:rPr>
              <w:t>处</w:t>
            </w:r>
            <w:r>
              <w:rPr>
                <w:szCs w:val="21"/>
              </w:rPr>
              <w:t>5</w:t>
            </w:r>
            <w:r>
              <w:rPr>
                <w:szCs w:val="21"/>
              </w:rPr>
              <w:t>万元以上</w:t>
            </w:r>
            <w:r>
              <w:rPr>
                <w:szCs w:val="21"/>
              </w:rPr>
              <w:t>10</w:t>
            </w:r>
            <w:r>
              <w:rPr>
                <w:szCs w:val="21"/>
              </w:rPr>
              <w:t>万元以下罚款</w:t>
            </w:r>
          </w:p>
        </w:tc>
      </w:tr>
      <w:tr w:rsidR="00CF6B56">
        <w:trPr>
          <w:trHeight w:val="903"/>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一般</w:t>
            </w:r>
          </w:p>
        </w:tc>
        <w:tc>
          <w:tcPr>
            <w:tcW w:w="1807" w:type="pct"/>
            <w:vAlign w:val="center"/>
          </w:tcPr>
          <w:p w:rsidR="00CF6B56" w:rsidRDefault="00000000">
            <w:pPr>
              <w:rPr>
                <w:szCs w:val="21"/>
              </w:rPr>
            </w:pPr>
            <w:r>
              <w:rPr>
                <w:szCs w:val="21"/>
              </w:rPr>
              <w:t>违法生产或者进口的设</w:t>
            </w:r>
            <w:proofErr w:type="gramStart"/>
            <w:r>
              <w:rPr>
                <w:szCs w:val="21"/>
              </w:rPr>
              <w:t>备货值</w:t>
            </w:r>
            <w:proofErr w:type="gramEnd"/>
            <w:r>
              <w:rPr>
                <w:szCs w:val="21"/>
              </w:rPr>
              <w:t>在</w:t>
            </w:r>
            <w:r>
              <w:rPr>
                <w:szCs w:val="21"/>
              </w:rPr>
              <w:t>50</w:t>
            </w:r>
            <w:r>
              <w:rPr>
                <w:szCs w:val="21"/>
              </w:rPr>
              <w:t>万元以上</w:t>
            </w:r>
            <w:r>
              <w:rPr>
                <w:szCs w:val="21"/>
              </w:rPr>
              <w:t>100</w:t>
            </w:r>
            <w:r>
              <w:rPr>
                <w:szCs w:val="21"/>
              </w:rPr>
              <w:t>万元以下的，责令改正，并达到整改要求的</w:t>
            </w:r>
          </w:p>
        </w:tc>
        <w:tc>
          <w:tcPr>
            <w:tcW w:w="744" w:type="pct"/>
            <w:vAlign w:val="center"/>
          </w:tcPr>
          <w:p w:rsidR="00CF6B56" w:rsidRDefault="00000000">
            <w:pPr>
              <w:rPr>
                <w:szCs w:val="21"/>
              </w:rPr>
            </w:pPr>
            <w:r>
              <w:rPr>
                <w:szCs w:val="21"/>
              </w:rPr>
              <w:t>处</w:t>
            </w:r>
            <w:r>
              <w:rPr>
                <w:szCs w:val="21"/>
              </w:rPr>
              <w:t>10</w:t>
            </w:r>
            <w:r>
              <w:rPr>
                <w:szCs w:val="21"/>
              </w:rPr>
              <w:t>万元以上</w:t>
            </w:r>
            <w:r>
              <w:rPr>
                <w:szCs w:val="21"/>
              </w:rPr>
              <w:t>15</w:t>
            </w:r>
            <w:r>
              <w:rPr>
                <w:szCs w:val="21"/>
              </w:rPr>
              <w:t>万元以下罚款</w:t>
            </w:r>
          </w:p>
        </w:tc>
      </w:tr>
      <w:tr w:rsidR="00CF6B56">
        <w:trPr>
          <w:trHeight w:val="1067"/>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违法生产或者进口的设</w:t>
            </w:r>
            <w:proofErr w:type="gramStart"/>
            <w:r>
              <w:rPr>
                <w:szCs w:val="21"/>
              </w:rPr>
              <w:t>备货值</w:t>
            </w:r>
            <w:proofErr w:type="gramEnd"/>
            <w:r>
              <w:rPr>
                <w:szCs w:val="21"/>
              </w:rPr>
              <w:t>在</w:t>
            </w:r>
            <w:r>
              <w:rPr>
                <w:szCs w:val="21"/>
              </w:rPr>
              <w:t>100</w:t>
            </w:r>
            <w:r>
              <w:rPr>
                <w:szCs w:val="21"/>
              </w:rPr>
              <w:t>万元以上的，责令改正，并达到整改要求的</w:t>
            </w:r>
          </w:p>
        </w:tc>
        <w:tc>
          <w:tcPr>
            <w:tcW w:w="744" w:type="pct"/>
            <w:vAlign w:val="center"/>
          </w:tcPr>
          <w:p w:rsidR="00CF6B56" w:rsidRDefault="00000000">
            <w:pPr>
              <w:rPr>
                <w:szCs w:val="21"/>
              </w:rPr>
            </w:pPr>
            <w:r>
              <w:rPr>
                <w:szCs w:val="21"/>
              </w:rPr>
              <w:t>处</w:t>
            </w:r>
            <w:r>
              <w:rPr>
                <w:szCs w:val="21"/>
              </w:rPr>
              <w:t>15</w:t>
            </w:r>
            <w:r>
              <w:rPr>
                <w:szCs w:val="21"/>
              </w:rPr>
              <w:t>万元以上</w:t>
            </w:r>
            <w:r>
              <w:rPr>
                <w:szCs w:val="21"/>
              </w:rPr>
              <w:t>20</w:t>
            </w:r>
            <w:r>
              <w:rPr>
                <w:szCs w:val="21"/>
              </w:rPr>
              <w:t>万元以下罚款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从重</w:t>
            </w:r>
          </w:p>
        </w:tc>
        <w:tc>
          <w:tcPr>
            <w:tcW w:w="1807" w:type="pct"/>
            <w:vAlign w:val="center"/>
          </w:tcPr>
          <w:p w:rsidR="00CF6B56" w:rsidRDefault="00CF6B56">
            <w:pPr>
              <w:rPr>
                <w:szCs w:val="21"/>
              </w:rPr>
            </w:pPr>
          </w:p>
          <w:p w:rsidR="00CF6B56" w:rsidRDefault="00000000">
            <w:pPr>
              <w:rPr>
                <w:szCs w:val="21"/>
              </w:rPr>
            </w:pPr>
            <w:r>
              <w:rPr>
                <w:szCs w:val="21"/>
              </w:rPr>
              <w:t>违法生产或者进口的设</w:t>
            </w:r>
            <w:proofErr w:type="gramStart"/>
            <w:r>
              <w:rPr>
                <w:szCs w:val="21"/>
              </w:rPr>
              <w:t>备货值</w:t>
            </w:r>
            <w:proofErr w:type="gramEnd"/>
            <w:r>
              <w:rPr>
                <w:szCs w:val="21"/>
              </w:rPr>
              <w:t>在</w:t>
            </w:r>
            <w:r>
              <w:rPr>
                <w:szCs w:val="21"/>
              </w:rPr>
              <w:t>50</w:t>
            </w:r>
            <w:r>
              <w:rPr>
                <w:szCs w:val="21"/>
              </w:rPr>
              <w:t>万元以下的，责令改正，拒不改正的</w:t>
            </w:r>
          </w:p>
          <w:p w:rsidR="00CF6B56" w:rsidRDefault="00CF6B56">
            <w:pPr>
              <w:rPr>
                <w:szCs w:val="21"/>
              </w:rPr>
            </w:pPr>
          </w:p>
          <w:p w:rsidR="00CF6B56" w:rsidRDefault="00CF6B56">
            <w:pPr>
              <w:rPr>
                <w:szCs w:val="21"/>
              </w:rPr>
            </w:pPr>
          </w:p>
        </w:tc>
        <w:tc>
          <w:tcPr>
            <w:tcW w:w="744" w:type="pct"/>
            <w:vAlign w:val="center"/>
          </w:tcPr>
          <w:p w:rsidR="00CF6B56" w:rsidRDefault="00000000">
            <w:pPr>
              <w:rPr>
                <w:szCs w:val="21"/>
              </w:rPr>
            </w:pPr>
            <w:r>
              <w:rPr>
                <w:szCs w:val="21"/>
              </w:rPr>
              <w:t>没收未经型号核准的无线电发射设备，并处</w:t>
            </w:r>
            <w:r>
              <w:rPr>
                <w:szCs w:val="21"/>
              </w:rPr>
              <w:t>20</w:t>
            </w:r>
            <w:r>
              <w:rPr>
                <w:szCs w:val="21"/>
              </w:rPr>
              <w:t>万元以上</w:t>
            </w:r>
            <w:r>
              <w:rPr>
                <w:szCs w:val="21"/>
              </w:rPr>
              <w:t>50</w:t>
            </w:r>
            <w:r>
              <w:rPr>
                <w:szCs w:val="21"/>
              </w:rPr>
              <w:t>万元以下罚款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CF6B56">
            <w:pPr>
              <w:rPr>
                <w:szCs w:val="21"/>
              </w:rPr>
            </w:pPr>
          </w:p>
          <w:p w:rsidR="00CF6B56" w:rsidRDefault="00CF6B56">
            <w:pPr>
              <w:rPr>
                <w:szCs w:val="21"/>
              </w:rPr>
            </w:pPr>
          </w:p>
          <w:p w:rsidR="00CF6B56" w:rsidRDefault="00000000">
            <w:pPr>
              <w:rPr>
                <w:szCs w:val="21"/>
              </w:rPr>
            </w:pPr>
            <w:r>
              <w:rPr>
                <w:szCs w:val="21"/>
              </w:rPr>
              <w:t>违法生产或者进口的设</w:t>
            </w:r>
            <w:proofErr w:type="gramStart"/>
            <w:r>
              <w:rPr>
                <w:szCs w:val="21"/>
              </w:rPr>
              <w:t>备货值</w:t>
            </w:r>
            <w:proofErr w:type="gramEnd"/>
            <w:r>
              <w:rPr>
                <w:szCs w:val="21"/>
              </w:rPr>
              <w:t>在</w:t>
            </w:r>
            <w:r>
              <w:rPr>
                <w:szCs w:val="21"/>
              </w:rPr>
              <w:t>50</w:t>
            </w:r>
            <w:r>
              <w:rPr>
                <w:szCs w:val="21"/>
              </w:rPr>
              <w:t>万元以上</w:t>
            </w:r>
            <w:r>
              <w:rPr>
                <w:szCs w:val="21"/>
              </w:rPr>
              <w:t>100</w:t>
            </w:r>
            <w:r>
              <w:rPr>
                <w:szCs w:val="21"/>
              </w:rPr>
              <w:t>万元以下的，责令改正，拒不改正的</w:t>
            </w:r>
          </w:p>
          <w:p w:rsidR="00CF6B56" w:rsidRDefault="00CF6B56">
            <w:pPr>
              <w:rPr>
                <w:szCs w:val="21"/>
              </w:rPr>
            </w:pPr>
          </w:p>
          <w:p w:rsidR="00CF6B56" w:rsidRDefault="00CF6B56">
            <w:pPr>
              <w:rPr>
                <w:szCs w:val="21"/>
              </w:rPr>
            </w:pPr>
          </w:p>
          <w:p w:rsidR="00CF6B56" w:rsidRDefault="00CF6B56">
            <w:pPr>
              <w:rPr>
                <w:szCs w:val="21"/>
              </w:rPr>
            </w:pPr>
          </w:p>
        </w:tc>
        <w:tc>
          <w:tcPr>
            <w:tcW w:w="744" w:type="pct"/>
            <w:vAlign w:val="center"/>
          </w:tcPr>
          <w:p w:rsidR="00CF6B56" w:rsidRDefault="00000000">
            <w:pPr>
              <w:rPr>
                <w:szCs w:val="21"/>
              </w:rPr>
            </w:pPr>
            <w:r>
              <w:rPr>
                <w:szCs w:val="21"/>
              </w:rPr>
              <w:t>没收未经型号核准的无线电发射设备，并处</w:t>
            </w:r>
            <w:r>
              <w:rPr>
                <w:szCs w:val="21"/>
              </w:rPr>
              <w:t>50</w:t>
            </w:r>
            <w:r>
              <w:rPr>
                <w:szCs w:val="21"/>
              </w:rPr>
              <w:t>万元以上</w:t>
            </w:r>
            <w:r>
              <w:rPr>
                <w:szCs w:val="21"/>
              </w:rPr>
              <w:t>70</w:t>
            </w:r>
            <w:r>
              <w:rPr>
                <w:szCs w:val="21"/>
              </w:rPr>
              <w:t>万元以下罚款</w:t>
            </w:r>
          </w:p>
        </w:tc>
      </w:tr>
      <w:tr w:rsidR="00CF6B56">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违法生产或者进口的设</w:t>
            </w:r>
            <w:proofErr w:type="gramStart"/>
            <w:r>
              <w:rPr>
                <w:szCs w:val="21"/>
              </w:rPr>
              <w:t>备货值</w:t>
            </w:r>
            <w:proofErr w:type="gramEnd"/>
            <w:r>
              <w:rPr>
                <w:szCs w:val="21"/>
              </w:rPr>
              <w:t>在</w:t>
            </w:r>
            <w:r>
              <w:rPr>
                <w:szCs w:val="21"/>
              </w:rPr>
              <w:t>100</w:t>
            </w:r>
            <w:r>
              <w:rPr>
                <w:szCs w:val="21"/>
              </w:rPr>
              <w:t>万元以上的，责令改正，拒不改正的</w:t>
            </w:r>
          </w:p>
        </w:tc>
        <w:tc>
          <w:tcPr>
            <w:tcW w:w="744" w:type="pct"/>
            <w:vAlign w:val="center"/>
          </w:tcPr>
          <w:p w:rsidR="00CF6B56" w:rsidRDefault="00000000">
            <w:pPr>
              <w:rPr>
                <w:szCs w:val="21"/>
              </w:rPr>
            </w:pPr>
            <w:r>
              <w:rPr>
                <w:szCs w:val="21"/>
              </w:rPr>
              <w:t>没收未经型号核准的无线电发射设备，并处</w:t>
            </w:r>
            <w:r>
              <w:rPr>
                <w:szCs w:val="21"/>
              </w:rPr>
              <w:t>70</w:t>
            </w:r>
            <w:r>
              <w:rPr>
                <w:szCs w:val="21"/>
              </w:rPr>
              <w:t>万元以上</w:t>
            </w:r>
            <w:r>
              <w:rPr>
                <w:szCs w:val="21"/>
              </w:rPr>
              <w:t>100</w:t>
            </w:r>
            <w:r>
              <w:rPr>
                <w:szCs w:val="21"/>
              </w:rPr>
              <w:t>万元以下罚款</w:t>
            </w:r>
          </w:p>
        </w:tc>
      </w:tr>
      <w:tr w:rsidR="00CF6B56">
        <w:trPr>
          <w:trHeight w:val="1561"/>
        </w:trPr>
        <w:tc>
          <w:tcPr>
            <w:tcW w:w="152" w:type="pct"/>
            <w:vMerge w:val="restart"/>
            <w:vAlign w:val="center"/>
          </w:tcPr>
          <w:p w:rsidR="00CF6B56" w:rsidRDefault="00000000">
            <w:pPr>
              <w:jc w:val="center"/>
              <w:rPr>
                <w:szCs w:val="21"/>
              </w:rPr>
            </w:pPr>
            <w:r>
              <w:rPr>
                <w:szCs w:val="21"/>
              </w:rPr>
              <w:t>11</w:t>
            </w:r>
          </w:p>
          <w:p w:rsidR="00CF6B56" w:rsidRDefault="00CF6B56">
            <w:pPr>
              <w:jc w:val="center"/>
              <w:rPr>
                <w:szCs w:val="21"/>
              </w:rPr>
            </w:pPr>
          </w:p>
          <w:p w:rsidR="00CF6B56" w:rsidRDefault="00CF6B56">
            <w:pPr>
              <w:jc w:val="center"/>
              <w:rPr>
                <w:szCs w:val="21"/>
              </w:rPr>
            </w:pPr>
          </w:p>
        </w:tc>
        <w:tc>
          <w:tcPr>
            <w:tcW w:w="307" w:type="pct"/>
            <w:vMerge w:val="restart"/>
            <w:vAlign w:val="center"/>
          </w:tcPr>
          <w:p w:rsidR="00CF6B56" w:rsidRDefault="00000000">
            <w:pPr>
              <w:rPr>
                <w:szCs w:val="21"/>
              </w:rPr>
            </w:pPr>
            <w:r>
              <w:rPr>
                <w:szCs w:val="21"/>
              </w:rPr>
              <w:t>对</w:t>
            </w:r>
            <w:r>
              <w:rPr>
                <w:rFonts w:hint="eastAsia"/>
                <w:szCs w:val="21"/>
              </w:rPr>
              <w:t>违规销售</w:t>
            </w:r>
            <w:r>
              <w:rPr>
                <w:szCs w:val="21"/>
              </w:rPr>
              <w:t>无线电发射设备的行</w:t>
            </w:r>
            <w:r>
              <w:rPr>
                <w:rFonts w:hint="eastAsia"/>
                <w:szCs w:val="21"/>
              </w:rPr>
              <w:t>为进行</w:t>
            </w:r>
            <w:r>
              <w:rPr>
                <w:szCs w:val="21"/>
              </w:rPr>
              <w:t>处罚</w:t>
            </w:r>
          </w:p>
          <w:p w:rsidR="00CF6B56" w:rsidRDefault="00CF6B56">
            <w:pPr>
              <w:rPr>
                <w:szCs w:val="21"/>
              </w:rPr>
            </w:pPr>
          </w:p>
        </w:tc>
        <w:tc>
          <w:tcPr>
            <w:tcW w:w="747" w:type="pct"/>
            <w:vMerge w:val="restart"/>
          </w:tcPr>
          <w:p w:rsidR="00CF6B56" w:rsidRDefault="00000000">
            <w:pPr>
              <w:rPr>
                <w:b/>
                <w:bCs/>
                <w:szCs w:val="21"/>
              </w:rPr>
            </w:pPr>
            <w:r>
              <w:rPr>
                <w:b/>
                <w:bCs/>
                <w:szCs w:val="21"/>
              </w:rPr>
              <w:t>《中华人民共和国无线电管理条例》第四十八条</w:t>
            </w:r>
          </w:p>
          <w:p w:rsidR="00CF6B56" w:rsidRDefault="00000000">
            <w:pPr>
              <w:ind w:firstLineChars="200" w:firstLine="420"/>
              <w:rPr>
                <w:szCs w:val="21"/>
              </w:rPr>
            </w:pPr>
            <w:r>
              <w:rPr>
                <w:szCs w:val="21"/>
              </w:rPr>
              <w:t>销售依照本条例第四十四条的规定应当取得型号核准的无线电发射设备，应当向省、自治区、直辖市无线电管理机构办理销售备案，不得销售未依本条例规定标注无线电发射设备型号核准代码的无线电发射设备。</w:t>
            </w:r>
          </w:p>
        </w:tc>
        <w:tc>
          <w:tcPr>
            <w:tcW w:w="747" w:type="pct"/>
            <w:vMerge w:val="restart"/>
          </w:tcPr>
          <w:p w:rsidR="00CF6B56" w:rsidRDefault="00000000">
            <w:pPr>
              <w:rPr>
                <w:b/>
                <w:szCs w:val="21"/>
              </w:rPr>
            </w:pPr>
            <w:r>
              <w:rPr>
                <w:b/>
                <w:szCs w:val="21"/>
              </w:rPr>
              <w:t>《中华人民共和国无线电管理条例》第七十七条</w:t>
            </w:r>
          </w:p>
          <w:p w:rsidR="00CF6B56" w:rsidRDefault="00000000">
            <w:pPr>
              <w:rPr>
                <w:szCs w:val="21"/>
              </w:rPr>
            </w:pPr>
            <w:r>
              <w:rPr>
                <w:b/>
                <w:szCs w:val="21"/>
              </w:rPr>
              <w:t xml:space="preserve">    </w:t>
            </w:r>
            <w:r>
              <w:rPr>
                <w:szCs w:val="21"/>
              </w:rPr>
              <w:t>销售依照本条例第四十四条的规定应当取得型号核准的无线电发射设备未向无线电管理机构办理销售备案的，由无线电管理机构责令改正；拒不改正的，处</w:t>
            </w:r>
            <w:r>
              <w:rPr>
                <w:szCs w:val="21"/>
              </w:rPr>
              <w:t xml:space="preserve"> 1 </w:t>
            </w:r>
            <w:r>
              <w:rPr>
                <w:szCs w:val="21"/>
              </w:rPr>
              <w:t>万元以上</w:t>
            </w:r>
            <w:r>
              <w:rPr>
                <w:szCs w:val="21"/>
              </w:rPr>
              <w:t xml:space="preserve"> 3 </w:t>
            </w:r>
            <w:r>
              <w:rPr>
                <w:szCs w:val="21"/>
              </w:rPr>
              <w:t>万元以下的罚款</w:t>
            </w:r>
          </w:p>
        </w:tc>
        <w:tc>
          <w:tcPr>
            <w:tcW w:w="246" w:type="pct"/>
            <w:vMerge w:val="restart"/>
            <w:vAlign w:val="center"/>
          </w:tcPr>
          <w:p w:rsidR="00CF6B56" w:rsidRDefault="00000000">
            <w:pPr>
              <w:rPr>
                <w:szCs w:val="21"/>
              </w:rPr>
            </w:pPr>
            <w:r>
              <w:rPr>
                <w:szCs w:val="21"/>
              </w:rPr>
              <w:t>罚款</w:t>
            </w:r>
          </w:p>
        </w:tc>
        <w:tc>
          <w:tcPr>
            <w:tcW w:w="246" w:type="pct"/>
            <w:vAlign w:val="center"/>
          </w:tcPr>
          <w:p w:rsidR="00CF6B56" w:rsidRDefault="00000000">
            <w:pPr>
              <w:jc w:val="center"/>
            </w:pPr>
            <w:r>
              <w:rPr>
                <w:szCs w:val="21"/>
              </w:rPr>
              <w:t>不予处罚</w:t>
            </w:r>
          </w:p>
        </w:tc>
        <w:tc>
          <w:tcPr>
            <w:tcW w:w="1807" w:type="pct"/>
            <w:vAlign w:val="center"/>
          </w:tcPr>
          <w:p w:rsidR="00CF6B56" w:rsidRDefault="00000000">
            <w:pPr>
              <w:rPr>
                <w:szCs w:val="21"/>
              </w:rPr>
            </w:pPr>
            <w:r>
              <w:rPr>
                <w:szCs w:val="21"/>
              </w:rPr>
              <w:t>逾期未办理销售备案的，责令改正，并达到整改要求的</w:t>
            </w:r>
          </w:p>
        </w:tc>
        <w:tc>
          <w:tcPr>
            <w:tcW w:w="744" w:type="pct"/>
            <w:vAlign w:val="center"/>
          </w:tcPr>
          <w:p w:rsidR="00CF6B56" w:rsidRDefault="00000000">
            <w:pPr>
              <w:rPr>
                <w:szCs w:val="21"/>
              </w:rPr>
            </w:pPr>
            <w:r>
              <w:rPr>
                <w:szCs w:val="21"/>
              </w:rPr>
              <w:t>不予处罚</w:t>
            </w:r>
          </w:p>
        </w:tc>
      </w:tr>
      <w:tr w:rsidR="00CF6B56">
        <w:trPr>
          <w:trHeight w:val="1401"/>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szCs w:val="21"/>
              </w:rPr>
              <w:t>一般</w:t>
            </w:r>
          </w:p>
        </w:tc>
        <w:tc>
          <w:tcPr>
            <w:tcW w:w="1807" w:type="pct"/>
            <w:vAlign w:val="center"/>
          </w:tcPr>
          <w:p w:rsidR="00CF6B56" w:rsidRDefault="00000000">
            <w:pPr>
              <w:rPr>
                <w:szCs w:val="21"/>
              </w:rPr>
            </w:pPr>
            <w:r>
              <w:rPr>
                <w:szCs w:val="21"/>
              </w:rPr>
              <w:t>逾期未办理销售备案不足</w:t>
            </w:r>
            <w:r>
              <w:rPr>
                <w:szCs w:val="21"/>
              </w:rPr>
              <w:t>30</w:t>
            </w:r>
            <w:r>
              <w:rPr>
                <w:szCs w:val="21"/>
              </w:rPr>
              <w:t>天的，责令改正，拒不改正的</w:t>
            </w:r>
          </w:p>
        </w:tc>
        <w:tc>
          <w:tcPr>
            <w:tcW w:w="744" w:type="pct"/>
            <w:vAlign w:val="center"/>
          </w:tcPr>
          <w:p w:rsidR="00CF6B56" w:rsidRDefault="00000000">
            <w:pPr>
              <w:rPr>
                <w:szCs w:val="21"/>
              </w:rPr>
            </w:pPr>
            <w:r>
              <w:rPr>
                <w:szCs w:val="21"/>
              </w:rPr>
              <w:t>处</w:t>
            </w:r>
            <w:r>
              <w:rPr>
                <w:szCs w:val="21"/>
              </w:rPr>
              <w:t>1</w:t>
            </w:r>
            <w:r>
              <w:rPr>
                <w:szCs w:val="21"/>
              </w:rPr>
              <w:t>万元以上</w:t>
            </w:r>
            <w:r>
              <w:rPr>
                <w:szCs w:val="21"/>
              </w:rPr>
              <w:t>2</w:t>
            </w:r>
            <w:r>
              <w:rPr>
                <w:szCs w:val="21"/>
              </w:rPr>
              <w:t>万元以下的罚款</w:t>
            </w:r>
          </w:p>
        </w:tc>
      </w:tr>
      <w:tr w:rsidR="00CF6B56">
        <w:trPr>
          <w:trHeight w:val="984"/>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szCs w:val="21"/>
              </w:rPr>
              <w:t>从重</w:t>
            </w:r>
          </w:p>
        </w:tc>
        <w:tc>
          <w:tcPr>
            <w:tcW w:w="1807" w:type="pct"/>
            <w:vAlign w:val="center"/>
          </w:tcPr>
          <w:p w:rsidR="00CF6B56" w:rsidRDefault="00000000">
            <w:pPr>
              <w:rPr>
                <w:szCs w:val="21"/>
              </w:rPr>
            </w:pPr>
            <w:r>
              <w:rPr>
                <w:szCs w:val="21"/>
              </w:rPr>
              <w:t>逾期未办理销售备案</w:t>
            </w:r>
            <w:r>
              <w:rPr>
                <w:szCs w:val="21"/>
              </w:rPr>
              <w:t>30</w:t>
            </w:r>
            <w:r>
              <w:rPr>
                <w:szCs w:val="21"/>
              </w:rPr>
              <w:t>天以上的，责令改正，拒不改正的</w:t>
            </w:r>
          </w:p>
        </w:tc>
        <w:tc>
          <w:tcPr>
            <w:tcW w:w="744" w:type="pct"/>
            <w:vAlign w:val="center"/>
          </w:tcPr>
          <w:p w:rsidR="00CF6B56" w:rsidRDefault="00000000">
            <w:pPr>
              <w:widowControl/>
              <w:textAlignment w:val="center"/>
              <w:rPr>
                <w:szCs w:val="21"/>
              </w:rPr>
            </w:pPr>
            <w:r>
              <w:rPr>
                <w:szCs w:val="21"/>
              </w:rPr>
              <w:t>处</w:t>
            </w:r>
            <w:r>
              <w:rPr>
                <w:szCs w:val="21"/>
              </w:rPr>
              <w:t>2</w:t>
            </w:r>
            <w:r>
              <w:rPr>
                <w:szCs w:val="21"/>
              </w:rPr>
              <w:t>万元以上</w:t>
            </w:r>
            <w:r>
              <w:rPr>
                <w:szCs w:val="21"/>
              </w:rPr>
              <w:t>3</w:t>
            </w:r>
            <w:r>
              <w:rPr>
                <w:szCs w:val="21"/>
              </w:rPr>
              <w:t>万元以下的罚款</w:t>
            </w:r>
          </w:p>
        </w:tc>
      </w:tr>
      <w:tr w:rsidR="00CF6B56">
        <w:trPr>
          <w:trHeight w:val="1533"/>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val="restart"/>
          </w:tcPr>
          <w:p w:rsidR="00CF6B56" w:rsidRDefault="00000000">
            <w:pPr>
              <w:rPr>
                <w:b/>
                <w:bCs/>
                <w:szCs w:val="21"/>
              </w:rPr>
            </w:pPr>
            <w:r>
              <w:rPr>
                <w:b/>
                <w:bCs/>
                <w:szCs w:val="21"/>
              </w:rPr>
              <w:t>《中华人民共和国无线电管理条例》第四十四条</w:t>
            </w:r>
          </w:p>
          <w:p w:rsidR="00CF6B56" w:rsidRDefault="00000000">
            <w:pPr>
              <w:ind w:firstLineChars="200" w:firstLine="420"/>
              <w:rPr>
                <w:szCs w:val="21"/>
              </w:rPr>
            </w:pPr>
            <w:proofErr w:type="gramStart"/>
            <w:r>
              <w:rPr>
                <w:szCs w:val="21"/>
              </w:rPr>
              <w:t>除微功率</w:t>
            </w:r>
            <w:proofErr w:type="gramEnd"/>
            <w:r>
              <w:rPr>
                <w:szCs w:val="21"/>
              </w:rPr>
              <w:t>短距离</w:t>
            </w:r>
            <w:r>
              <w:rPr>
                <w:szCs w:val="21"/>
              </w:rPr>
              <w:lastRenderedPageBreak/>
              <w:t>无线电发射设备外，生产或者进口在国内销售、使用的其他无线电发射设备的，应当向国家无线电管理机构申请型号核准。无线电发射设备型号核准目录由国家无线电管理机构公布。</w:t>
            </w:r>
          </w:p>
          <w:p w:rsidR="00CF6B56" w:rsidRDefault="00000000">
            <w:pPr>
              <w:ind w:firstLineChars="200" w:firstLine="420"/>
              <w:rPr>
                <w:szCs w:val="21"/>
              </w:rPr>
            </w:pPr>
            <w:r>
              <w:rPr>
                <w:szCs w:val="21"/>
              </w:rPr>
              <w:t>生产或者进口应当取得型号核准的无线电发射设备，除符合本条例第四十三条规定外，还应当符合无线电发射设备型号核准证核定的技术指标，并在设备上标注型号核准代码。</w:t>
            </w:r>
          </w:p>
        </w:tc>
        <w:tc>
          <w:tcPr>
            <w:tcW w:w="747" w:type="pct"/>
            <w:vMerge w:val="restart"/>
          </w:tcPr>
          <w:p w:rsidR="00CF6B56" w:rsidRDefault="00000000">
            <w:pPr>
              <w:rPr>
                <w:b/>
                <w:szCs w:val="21"/>
              </w:rPr>
            </w:pPr>
            <w:r>
              <w:rPr>
                <w:b/>
                <w:szCs w:val="21"/>
              </w:rPr>
              <w:lastRenderedPageBreak/>
              <w:t>《中华人民共和国无线电管理条例》第七十八条</w:t>
            </w:r>
          </w:p>
          <w:p w:rsidR="00CF6B56" w:rsidRDefault="00000000">
            <w:pPr>
              <w:rPr>
                <w:szCs w:val="21"/>
              </w:rPr>
            </w:pPr>
            <w:r>
              <w:rPr>
                <w:b/>
                <w:szCs w:val="21"/>
              </w:rPr>
              <w:t xml:space="preserve">    </w:t>
            </w:r>
            <w:r>
              <w:rPr>
                <w:szCs w:val="21"/>
              </w:rPr>
              <w:t>销售依照本条例</w:t>
            </w:r>
            <w:r>
              <w:rPr>
                <w:szCs w:val="21"/>
              </w:rPr>
              <w:lastRenderedPageBreak/>
              <w:t>第四十四条规定应当取得型号核准而未取得型号核准的无线电发射设备的，由无线电管理机构责令改正，没收违法销售的无线电发射设备和违法所得，可以并处违法销售的设</w:t>
            </w:r>
            <w:proofErr w:type="gramStart"/>
            <w:r>
              <w:rPr>
                <w:szCs w:val="21"/>
              </w:rPr>
              <w:t>备货值</w:t>
            </w:r>
            <w:proofErr w:type="gramEnd"/>
            <w:r>
              <w:rPr>
                <w:szCs w:val="21"/>
              </w:rPr>
              <w:t xml:space="preserve"> 10%</w:t>
            </w:r>
            <w:r>
              <w:rPr>
                <w:szCs w:val="21"/>
              </w:rPr>
              <w:t>以下的罚款；拒不改正的，并处违法销售的设</w:t>
            </w:r>
            <w:proofErr w:type="gramStart"/>
            <w:r>
              <w:rPr>
                <w:szCs w:val="21"/>
              </w:rPr>
              <w:t>备货值</w:t>
            </w:r>
            <w:proofErr w:type="gramEnd"/>
            <w:r>
              <w:rPr>
                <w:szCs w:val="21"/>
              </w:rPr>
              <w:t xml:space="preserve"> 10%</w:t>
            </w:r>
            <w:r>
              <w:rPr>
                <w:szCs w:val="21"/>
              </w:rPr>
              <w:t>以上</w:t>
            </w:r>
            <w:r>
              <w:rPr>
                <w:szCs w:val="21"/>
              </w:rPr>
              <w:t xml:space="preserve"> 30%</w:t>
            </w:r>
            <w:r>
              <w:rPr>
                <w:szCs w:val="21"/>
              </w:rPr>
              <w:t>以下的罚款。</w:t>
            </w:r>
          </w:p>
        </w:tc>
        <w:tc>
          <w:tcPr>
            <w:tcW w:w="246" w:type="pct"/>
            <w:vMerge w:val="restart"/>
            <w:vAlign w:val="center"/>
          </w:tcPr>
          <w:p w:rsidR="00CF6B56" w:rsidRDefault="00000000">
            <w:pPr>
              <w:rPr>
                <w:szCs w:val="21"/>
              </w:rPr>
            </w:pPr>
            <w:r>
              <w:rPr>
                <w:szCs w:val="21"/>
              </w:rPr>
              <w:lastRenderedPageBreak/>
              <w:t>没收违法所得、</w:t>
            </w:r>
            <w:r>
              <w:rPr>
                <w:szCs w:val="21"/>
              </w:rPr>
              <w:lastRenderedPageBreak/>
              <w:t>没收非法财物、罚款</w:t>
            </w:r>
          </w:p>
        </w:tc>
        <w:tc>
          <w:tcPr>
            <w:tcW w:w="246" w:type="pct"/>
            <w:vAlign w:val="center"/>
          </w:tcPr>
          <w:p w:rsidR="00CF6B56" w:rsidRDefault="00000000">
            <w:pPr>
              <w:jc w:val="center"/>
            </w:pPr>
            <w:r>
              <w:rPr>
                <w:szCs w:val="21"/>
              </w:rPr>
              <w:lastRenderedPageBreak/>
              <w:t>从轻</w:t>
            </w:r>
          </w:p>
        </w:tc>
        <w:tc>
          <w:tcPr>
            <w:tcW w:w="1807" w:type="pct"/>
            <w:vAlign w:val="center"/>
          </w:tcPr>
          <w:p w:rsidR="00CF6B56" w:rsidRDefault="00000000">
            <w:pPr>
              <w:rPr>
                <w:szCs w:val="21"/>
              </w:rPr>
            </w:pPr>
            <w:r>
              <w:rPr>
                <w:szCs w:val="21"/>
              </w:rPr>
              <w:t>违法销售的设</w:t>
            </w:r>
            <w:proofErr w:type="gramStart"/>
            <w:r>
              <w:rPr>
                <w:szCs w:val="21"/>
              </w:rPr>
              <w:t>备货值</w:t>
            </w:r>
            <w:proofErr w:type="gramEnd"/>
            <w:r>
              <w:rPr>
                <w:szCs w:val="21"/>
              </w:rPr>
              <w:t>在</w:t>
            </w:r>
            <w:r>
              <w:rPr>
                <w:szCs w:val="21"/>
              </w:rPr>
              <w:t>10</w:t>
            </w:r>
            <w:r>
              <w:rPr>
                <w:szCs w:val="21"/>
              </w:rPr>
              <w:t>万元以下的，责令改正，并达到整改要求的</w:t>
            </w:r>
          </w:p>
        </w:tc>
        <w:tc>
          <w:tcPr>
            <w:tcW w:w="744" w:type="pct"/>
            <w:vAlign w:val="center"/>
          </w:tcPr>
          <w:p w:rsidR="00CF6B56" w:rsidRDefault="00000000">
            <w:pPr>
              <w:rPr>
                <w:szCs w:val="21"/>
              </w:rPr>
            </w:pPr>
            <w:r>
              <w:rPr>
                <w:szCs w:val="21"/>
              </w:rPr>
              <w:t>没收违法销售的无线电发射设备和违法所得</w:t>
            </w:r>
          </w:p>
        </w:tc>
      </w:tr>
      <w:tr w:rsidR="00CF6B56">
        <w:trPr>
          <w:trHeight w:val="2053"/>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CF6B56">
            <w:pPr>
              <w:jc w:val="center"/>
              <w:rPr>
                <w:szCs w:val="21"/>
              </w:rPr>
            </w:pPr>
          </w:p>
          <w:p w:rsidR="00CF6B56" w:rsidRDefault="00000000">
            <w:pPr>
              <w:jc w:val="center"/>
            </w:pPr>
            <w:r>
              <w:rPr>
                <w:szCs w:val="21"/>
              </w:rPr>
              <w:t>一般</w:t>
            </w:r>
          </w:p>
        </w:tc>
        <w:tc>
          <w:tcPr>
            <w:tcW w:w="1807" w:type="pct"/>
            <w:vAlign w:val="center"/>
          </w:tcPr>
          <w:p w:rsidR="00CF6B56" w:rsidRDefault="00CF6B56">
            <w:pPr>
              <w:rPr>
                <w:szCs w:val="21"/>
              </w:rPr>
            </w:pPr>
          </w:p>
          <w:p w:rsidR="00CF6B56" w:rsidRDefault="00CF6B56">
            <w:pPr>
              <w:rPr>
                <w:szCs w:val="21"/>
              </w:rPr>
            </w:pPr>
          </w:p>
          <w:p w:rsidR="00CF6B56" w:rsidRDefault="00000000">
            <w:pPr>
              <w:rPr>
                <w:szCs w:val="21"/>
              </w:rPr>
            </w:pPr>
            <w:r>
              <w:rPr>
                <w:szCs w:val="21"/>
              </w:rPr>
              <w:t>违法销售的设</w:t>
            </w:r>
            <w:proofErr w:type="gramStart"/>
            <w:r>
              <w:rPr>
                <w:szCs w:val="21"/>
              </w:rPr>
              <w:t>备货值</w:t>
            </w:r>
            <w:proofErr w:type="gramEnd"/>
            <w:r>
              <w:rPr>
                <w:szCs w:val="21"/>
              </w:rPr>
              <w:t>在</w:t>
            </w:r>
            <w:r>
              <w:rPr>
                <w:szCs w:val="21"/>
              </w:rPr>
              <w:t>10</w:t>
            </w:r>
            <w:r>
              <w:rPr>
                <w:szCs w:val="21"/>
              </w:rPr>
              <w:t>万元以上的，责令改正，并达到整改要求的</w:t>
            </w:r>
          </w:p>
          <w:p w:rsidR="00CF6B56" w:rsidRDefault="00CF6B56">
            <w:pPr>
              <w:rPr>
                <w:szCs w:val="21"/>
              </w:rPr>
            </w:pPr>
          </w:p>
          <w:p w:rsidR="00CF6B56" w:rsidRDefault="00CF6B56">
            <w:pPr>
              <w:rPr>
                <w:szCs w:val="21"/>
              </w:rPr>
            </w:pPr>
          </w:p>
        </w:tc>
        <w:tc>
          <w:tcPr>
            <w:tcW w:w="744" w:type="pct"/>
            <w:vAlign w:val="center"/>
          </w:tcPr>
          <w:p w:rsidR="00CF6B56" w:rsidRDefault="00000000">
            <w:pPr>
              <w:widowControl/>
              <w:textAlignment w:val="center"/>
              <w:rPr>
                <w:szCs w:val="21"/>
              </w:rPr>
            </w:pPr>
            <w:r>
              <w:rPr>
                <w:szCs w:val="21"/>
              </w:rPr>
              <w:t>没收违法销售的无线电发射设备和违法所得，可以并处违法销售的设</w:t>
            </w:r>
            <w:proofErr w:type="gramStart"/>
            <w:r>
              <w:rPr>
                <w:szCs w:val="21"/>
              </w:rPr>
              <w:t>备货值</w:t>
            </w:r>
            <w:proofErr w:type="gramEnd"/>
            <w:r>
              <w:rPr>
                <w:szCs w:val="21"/>
              </w:rPr>
              <w:t>10%</w:t>
            </w:r>
            <w:r>
              <w:rPr>
                <w:szCs w:val="21"/>
              </w:rPr>
              <w:t>以下的罚款</w:t>
            </w:r>
          </w:p>
        </w:tc>
      </w:tr>
      <w:tr w:rsidR="00CF6B56">
        <w:trPr>
          <w:trHeight w:val="34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从重</w:t>
            </w:r>
          </w:p>
        </w:tc>
        <w:tc>
          <w:tcPr>
            <w:tcW w:w="1807" w:type="pct"/>
            <w:vAlign w:val="center"/>
          </w:tcPr>
          <w:p w:rsidR="00CF6B56" w:rsidRDefault="00000000">
            <w:pPr>
              <w:rPr>
                <w:szCs w:val="21"/>
              </w:rPr>
            </w:pPr>
            <w:r>
              <w:rPr>
                <w:szCs w:val="21"/>
              </w:rPr>
              <w:t>违法销售的设</w:t>
            </w:r>
            <w:proofErr w:type="gramStart"/>
            <w:r>
              <w:rPr>
                <w:szCs w:val="21"/>
              </w:rPr>
              <w:t>备货值</w:t>
            </w:r>
            <w:proofErr w:type="gramEnd"/>
            <w:r>
              <w:rPr>
                <w:szCs w:val="21"/>
              </w:rPr>
              <w:t>在</w:t>
            </w:r>
            <w:r>
              <w:rPr>
                <w:szCs w:val="21"/>
              </w:rPr>
              <w:t>5</w:t>
            </w:r>
            <w:r>
              <w:rPr>
                <w:szCs w:val="21"/>
              </w:rPr>
              <w:t>万元以下的，责令改正，拒不改正的</w:t>
            </w:r>
          </w:p>
        </w:tc>
        <w:tc>
          <w:tcPr>
            <w:tcW w:w="744" w:type="pct"/>
            <w:vAlign w:val="center"/>
          </w:tcPr>
          <w:p w:rsidR="00CF6B56" w:rsidRDefault="00000000">
            <w:pPr>
              <w:widowControl/>
              <w:textAlignment w:val="center"/>
              <w:rPr>
                <w:szCs w:val="21"/>
              </w:rPr>
            </w:pPr>
            <w:r>
              <w:rPr>
                <w:szCs w:val="21"/>
              </w:rPr>
              <w:t>没收违法销售的无线电发射设备和违法所得，并处违法销售的设</w:t>
            </w:r>
            <w:proofErr w:type="gramStart"/>
            <w:r>
              <w:rPr>
                <w:szCs w:val="21"/>
              </w:rPr>
              <w:t>备货值</w:t>
            </w:r>
            <w:proofErr w:type="gramEnd"/>
            <w:r>
              <w:rPr>
                <w:szCs w:val="21"/>
              </w:rPr>
              <w:t>10%</w:t>
            </w:r>
            <w:r>
              <w:rPr>
                <w:szCs w:val="21"/>
              </w:rPr>
              <w:t>以上</w:t>
            </w:r>
            <w:r>
              <w:rPr>
                <w:szCs w:val="21"/>
              </w:rPr>
              <w:t>20%</w:t>
            </w:r>
            <w:r>
              <w:rPr>
                <w:szCs w:val="21"/>
              </w:rPr>
              <w:t>以下的罚款</w:t>
            </w:r>
            <w:r>
              <w:rPr>
                <w:szCs w:val="21"/>
              </w:rPr>
              <w:t xml:space="preserve"> </w:t>
            </w:r>
          </w:p>
        </w:tc>
      </w:tr>
      <w:tr w:rsidR="00CF6B56">
        <w:trPr>
          <w:trHeight w:val="34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违法销售的设</w:t>
            </w:r>
            <w:proofErr w:type="gramStart"/>
            <w:r>
              <w:rPr>
                <w:szCs w:val="21"/>
              </w:rPr>
              <w:t>备货值</w:t>
            </w:r>
            <w:proofErr w:type="gramEnd"/>
            <w:r>
              <w:rPr>
                <w:szCs w:val="21"/>
              </w:rPr>
              <w:t>在</w:t>
            </w:r>
            <w:r>
              <w:rPr>
                <w:szCs w:val="21"/>
              </w:rPr>
              <w:t>5</w:t>
            </w:r>
            <w:r>
              <w:rPr>
                <w:szCs w:val="21"/>
              </w:rPr>
              <w:t>万元以上</w:t>
            </w:r>
            <w:r>
              <w:rPr>
                <w:szCs w:val="21"/>
              </w:rPr>
              <w:t>10</w:t>
            </w:r>
            <w:r>
              <w:rPr>
                <w:szCs w:val="21"/>
              </w:rPr>
              <w:t>万元以下的，责令改正，拒不改正的</w:t>
            </w:r>
          </w:p>
        </w:tc>
        <w:tc>
          <w:tcPr>
            <w:tcW w:w="744" w:type="pct"/>
            <w:vAlign w:val="center"/>
          </w:tcPr>
          <w:p w:rsidR="00CF6B56" w:rsidRDefault="00000000">
            <w:pPr>
              <w:widowControl/>
              <w:textAlignment w:val="center"/>
              <w:rPr>
                <w:szCs w:val="21"/>
              </w:rPr>
            </w:pPr>
            <w:r>
              <w:rPr>
                <w:szCs w:val="21"/>
              </w:rPr>
              <w:t>没收违法销售的无线电发射设备和违法所得，并处违法销售的设</w:t>
            </w:r>
            <w:proofErr w:type="gramStart"/>
            <w:r>
              <w:rPr>
                <w:szCs w:val="21"/>
              </w:rPr>
              <w:t>备货值</w:t>
            </w:r>
            <w:proofErr w:type="gramEnd"/>
            <w:r>
              <w:rPr>
                <w:szCs w:val="21"/>
              </w:rPr>
              <w:t>20%</w:t>
            </w:r>
            <w:r>
              <w:rPr>
                <w:szCs w:val="21"/>
              </w:rPr>
              <w:t>以上</w:t>
            </w:r>
            <w:r>
              <w:rPr>
                <w:szCs w:val="21"/>
              </w:rPr>
              <w:t>30%</w:t>
            </w:r>
            <w:r>
              <w:rPr>
                <w:szCs w:val="21"/>
              </w:rPr>
              <w:t>以下的罚款</w:t>
            </w:r>
          </w:p>
        </w:tc>
      </w:tr>
      <w:tr w:rsidR="00CF6B56">
        <w:trPr>
          <w:trHeight w:val="34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pPr>
          </w:p>
        </w:tc>
        <w:tc>
          <w:tcPr>
            <w:tcW w:w="1807" w:type="pct"/>
            <w:vAlign w:val="center"/>
          </w:tcPr>
          <w:p w:rsidR="00CF6B56" w:rsidRDefault="00000000">
            <w:pPr>
              <w:rPr>
                <w:szCs w:val="21"/>
              </w:rPr>
            </w:pPr>
            <w:r>
              <w:rPr>
                <w:szCs w:val="21"/>
              </w:rPr>
              <w:t>违法销售的设</w:t>
            </w:r>
            <w:proofErr w:type="gramStart"/>
            <w:r>
              <w:rPr>
                <w:szCs w:val="21"/>
              </w:rPr>
              <w:t>备货值</w:t>
            </w:r>
            <w:proofErr w:type="gramEnd"/>
            <w:r>
              <w:rPr>
                <w:szCs w:val="21"/>
              </w:rPr>
              <w:t>在</w:t>
            </w:r>
            <w:r>
              <w:rPr>
                <w:szCs w:val="21"/>
              </w:rPr>
              <w:t>10</w:t>
            </w:r>
            <w:r>
              <w:rPr>
                <w:szCs w:val="21"/>
              </w:rPr>
              <w:t>万元以上的，责令改正，拒不改正的</w:t>
            </w:r>
          </w:p>
        </w:tc>
        <w:tc>
          <w:tcPr>
            <w:tcW w:w="744" w:type="pct"/>
            <w:vAlign w:val="center"/>
          </w:tcPr>
          <w:p w:rsidR="00CF6B56" w:rsidRDefault="00000000">
            <w:pPr>
              <w:rPr>
                <w:szCs w:val="21"/>
              </w:rPr>
            </w:pPr>
            <w:r>
              <w:rPr>
                <w:szCs w:val="21"/>
              </w:rPr>
              <w:t>没收违法销售的无线电发射设备和违法所得，并处违法销售的设</w:t>
            </w:r>
            <w:proofErr w:type="gramStart"/>
            <w:r>
              <w:rPr>
                <w:szCs w:val="21"/>
              </w:rPr>
              <w:t>备货值</w:t>
            </w:r>
            <w:proofErr w:type="gramEnd"/>
            <w:r>
              <w:rPr>
                <w:szCs w:val="21"/>
              </w:rPr>
              <w:t>30%</w:t>
            </w:r>
            <w:r>
              <w:rPr>
                <w:szCs w:val="21"/>
              </w:rPr>
              <w:t>的罚款</w:t>
            </w:r>
          </w:p>
        </w:tc>
      </w:tr>
      <w:tr w:rsidR="00CF6B56">
        <w:trPr>
          <w:trHeight w:val="1218"/>
        </w:trPr>
        <w:tc>
          <w:tcPr>
            <w:tcW w:w="152" w:type="pct"/>
            <w:vMerge w:val="restart"/>
            <w:vAlign w:val="center"/>
          </w:tcPr>
          <w:p w:rsidR="00CF6B56" w:rsidRDefault="00000000">
            <w:pPr>
              <w:jc w:val="center"/>
              <w:rPr>
                <w:szCs w:val="21"/>
              </w:rPr>
            </w:pPr>
            <w:r>
              <w:rPr>
                <w:szCs w:val="21"/>
              </w:rPr>
              <w:t>1</w:t>
            </w:r>
            <w:r>
              <w:rPr>
                <w:rFonts w:hint="eastAsia"/>
                <w:szCs w:val="21"/>
              </w:rPr>
              <w:t>2</w:t>
            </w:r>
          </w:p>
        </w:tc>
        <w:tc>
          <w:tcPr>
            <w:tcW w:w="307" w:type="pct"/>
            <w:vMerge w:val="restart"/>
            <w:vAlign w:val="center"/>
          </w:tcPr>
          <w:p w:rsidR="00CF6B56" w:rsidRDefault="00000000">
            <w:pPr>
              <w:rPr>
                <w:szCs w:val="21"/>
              </w:rPr>
            </w:pPr>
            <w:r>
              <w:rPr>
                <w:b/>
                <w:szCs w:val="21"/>
              </w:rPr>
              <w:t xml:space="preserve"> </w:t>
            </w:r>
            <w:r>
              <w:rPr>
                <w:bCs/>
                <w:szCs w:val="21"/>
              </w:rPr>
              <w:t>对</w:t>
            </w:r>
            <w:r>
              <w:rPr>
                <w:rFonts w:hint="eastAsia"/>
                <w:bCs/>
                <w:szCs w:val="21"/>
              </w:rPr>
              <w:t>违规</w:t>
            </w:r>
            <w:r>
              <w:rPr>
                <w:szCs w:val="21"/>
              </w:rPr>
              <w:t>维修无线电</w:t>
            </w:r>
            <w:r>
              <w:rPr>
                <w:szCs w:val="21"/>
              </w:rPr>
              <w:lastRenderedPageBreak/>
              <w:t>发射设备的行</w:t>
            </w:r>
            <w:r>
              <w:rPr>
                <w:rFonts w:hint="eastAsia"/>
                <w:szCs w:val="21"/>
              </w:rPr>
              <w:t>为进行</w:t>
            </w:r>
            <w:r>
              <w:rPr>
                <w:szCs w:val="21"/>
              </w:rPr>
              <w:t>处罚</w:t>
            </w:r>
          </w:p>
        </w:tc>
        <w:tc>
          <w:tcPr>
            <w:tcW w:w="747" w:type="pct"/>
            <w:vMerge w:val="restart"/>
          </w:tcPr>
          <w:p w:rsidR="00CF6B56" w:rsidRDefault="00000000">
            <w:pPr>
              <w:rPr>
                <w:b/>
                <w:bCs/>
                <w:szCs w:val="21"/>
              </w:rPr>
            </w:pPr>
            <w:r>
              <w:rPr>
                <w:b/>
                <w:bCs/>
                <w:szCs w:val="21"/>
              </w:rPr>
              <w:lastRenderedPageBreak/>
              <w:t>《中华人民共和国无线电管理条例》第四十九条</w:t>
            </w:r>
          </w:p>
          <w:p w:rsidR="00CF6B56" w:rsidRDefault="00000000">
            <w:pPr>
              <w:ind w:firstLineChars="200" w:firstLine="420"/>
              <w:rPr>
                <w:szCs w:val="21"/>
              </w:rPr>
            </w:pPr>
            <w:r>
              <w:rPr>
                <w:szCs w:val="21"/>
              </w:rPr>
              <w:lastRenderedPageBreak/>
              <w:t>维修无线电发射设备的，不得改变无线电发射设备型号核准证核定标注的技术指标。</w:t>
            </w:r>
          </w:p>
          <w:p w:rsidR="00CF6B56" w:rsidRDefault="00CF6B56">
            <w:pPr>
              <w:rPr>
                <w:szCs w:val="21"/>
              </w:rPr>
            </w:pPr>
          </w:p>
        </w:tc>
        <w:tc>
          <w:tcPr>
            <w:tcW w:w="747" w:type="pct"/>
            <w:vMerge w:val="restart"/>
          </w:tcPr>
          <w:p w:rsidR="00CF6B56" w:rsidRDefault="00000000">
            <w:pPr>
              <w:rPr>
                <w:b/>
                <w:szCs w:val="21"/>
              </w:rPr>
            </w:pPr>
            <w:r>
              <w:rPr>
                <w:b/>
                <w:szCs w:val="21"/>
              </w:rPr>
              <w:lastRenderedPageBreak/>
              <w:t>《中华人民共和国无线电管理条例》第七十九条</w:t>
            </w:r>
          </w:p>
          <w:p w:rsidR="00CF6B56" w:rsidRDefault="00000000">
            <w:pPr>
              <w:rPr>
                <w:szCs w:val="21"/>
              </w:rPr>
            </w:pPr>
            <w:r>
              <w:rPr>
                <w:b/>
                <w:szCs w:val="21"/>
              </w:rPr>
              <w:lastRenderedPageBreak/>
              <w:t xml:space="preserve">    </w:t>
            </w:r>
            <w:r>
              <w:rPr>
                <w:szCs w:val="21"/>
              </w:rPr>
              <w:t>维修无线电发射设备改变无线电发射设备核准证核定的技术指标的，由无线电管理机构责令改正；拒不改正的，处</w:t>
            </w:r>
            <w:r>
              <w:rPr>
                <w:szCs w:val="21"/>
              </w:rPr>
              <w:t xml:space="preserve"> 1 </w:t>
            </w:r>
            <w:r>
              <w:rPr>
                <w:szCs w:val="21"/>
              </w:rPr>
              <w:t>万元以上</w:t>
            </w:r>
            <w:r>
              <w:rPr>
                <w:szCs w:val="21"/>
              </w:rPr>
              <w:t xml:space="preserve"> 3 </w:t>
            </w:r>
            <w:r>
              <w:rPr>
                <w:szCs w:val="21"/>
              </w:rPr>
              <w:t>万元以下的罚款。</w:t>
            </w:r>
          </w:p>
        </w:tc>
        <w:tc>
          <w:tcPr>
            <w:tcW w:w="246" w:type="pct"/>
            <w:vMerge w:val="restart"/>
            <w:vAlign w:val="center"/>
          </w:tcPr>
          <w:p w:rsidR="00CF6B56" w:rsidRDefault="00000000">
            <w:pPr>
              <w:rPr>
                <w:szCs w:val="21"/>
              </w:rPr>
            </w:pPr>
            <w:r>
              <w:rPr>
                <w:szCs w:val="21"/>
              </w:rPr>
              <w:lastRenderedPageBreak/>
              <w:t>罚款</w:t>
            </w:r>
          </w:p>
        </w:tc>
        <w:tc>
          <w:tcPr>
            <w:tcW w:w="246" w:type="pct"/>
            <w:vAlign w:val="center"/>
          </w:tcPr>
          <w:p w:rsidR="00CF6B56" w:rsidRDefault="00000000">
            <w:pPr>
              <w:jc w:val="center"/>
            </w:pPr>
            <w:r>
              <w:rPr>
                <w:szCs w:val="21"/>
              </w:rPr>
              <w:t>不予处罚</w:t>
            </w:r>
          </w:p>
        </w:tc>
        <w:tc>
          <w:tcPr>
            <w:tcW w:w="1807" w:type="pct"/>
            <w:vAlign w:val="center"/>
          </w:tcPr>
          <w:p w:rsidR="00CF6B56" w:rsidRDefault="00000000">
            <w:pPr>
              <w:rPr>
                <w:szCs w:val="21"/>
              </w:rPr>
            </w:pPr>
            <w:r>
              <w:rPr>
                <w:rFonts w:hint="eastAsia"/>
                <w:szCs w:val="21"/>
              </w:rPr>
              <w:t>改变技术指标，没有产生不利影响，</w:t>
            </w:r>
            <w:r>
              <w:rPr>
                <w:szCs w:val="21"/>
              </w:rPr>
              <w:t>责令改正，并达到整改要求的</w:t>
            </w:r>
          </w:p>
        </w:tc>
        <w:tc>
          <w:tcPr>
            <w:tcW w:w="744" w:type="pct"/>
            <w:vAlign w:val="center"/>
          </w:tcPr>
          <w:p w:rsidR="00CF6B56" w:rsidRDefault="00000000">
            <w:pPr>
              <w:rPr>
                <w:szCs w:val="21"/>
              </w:rPr>
            </w:pPr>
            <w:r>
              <w:rPr>
                <w:szCs w:val="21"/>
              </w:rPr>
              <w:t>不予处罚</w:t>
            </w:r>
          </w:p>
        </w:tc>
      </w:tr>
      <w:tr w:rsidR="00CF6B56">
        <w:trPr>
          <w:trHeight w:val="1152"/>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Align w:val="center"/>
          </w:tcPr>
          <w:p w:rsidR="00CF6B56" w:rsidRDefault="00000000">
            <w:pPr>
              <w:jc w:val="center"/>
            </w:pPr>
            <w:r>
              <w:rPr>
                <w:szCs w:val="21"/>
              </w:rPr>
              <w:t>一般</w:t>
            </w:r>
          </w:p>
        </w:tc>
        <w:tc>
          <w:tcPr>
            <w:tcW w:w="1807" w:type="pct"/>
            <w:vAlign w:val="center"/>
          </w:tcPr>
          <w:p w:rsidR="00CF6B56" w:rsidRDefault="00000000">
            <w:pPr>
              <w:rPr>
                <w:szCs w:val="21"/>
              </w:rPr>
            </w:pPr>
            <w:r>
              <w:rPr>
                <w:szCs w:val="21"/>
              </w:rPr>
              <w:t>改变技术指标，</w:t>
            </w:r>
            <w:r>
              <w:rPr>
                <w:rFonts w:hint="eastAsia"/>
                <w:szCs w:val="21"/>
              </w:rPr>
              <w:t>没有产生不利影响，</w:t>
            </w:r>
            <w:r>
              <w:rPr>
                <w:szCs w:val="21"/>
              </w:rPr>
              <w:t>责令改正，拒不改正的</w:t>
            </w:r>
          </w:p>
        </w:tc>
        <w:tc>
          <w:tcPr>
            <w:tcW w:w="744" w:type="pct"/>
            <w:vAlign w:val="center"/>
          </w:tcPr>
          <w:p w:rsidR="00CF6B56" w:rsidRDefault="00000000">
            <w:pPr>
              <w:rPr>
                <w:szCs w:val="21"/>
              </w:rPr>
            </w:pPr>
            <w:r>
              <w:rPr>
                <w:szCs w:val="21"/>
              </w:rPr>
              <w:t>处</w:t>
            </w:r>
            <w:r>
              <w:rPr>
                <w:szCs w:val="21"/>
              </w:rPr>
              <w:t>1</w:t>
            </w:r>
            <w:r>
              <w:rPr>
                <w:szCs w:val="21"/>
              </w:rPr>
              <w:t>万元以上</w:t>
            </w:r>
            <w:r>
              <w:rPr>
                <w:rFonts w:hint="eastAsia"/>
                <w:szCs w:val="21"/>
              </w:rPr>
              <w:t>1.5</w:t>
            </w:r>
            <w:r>
              <w:rPr>
                <w:szCs w:val="21"/>
              </w:rPr>
              <w:t>万元以下的罚款</w:t>
            </w:r>
          </w:p>
        </w:tc>
      </w:tr>
      <w:tr w:rsidR="00CF6B56">
        <w:trPr>
          <w:trHeight w:val="34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restart"/>
            <w:vAlign w:val="center"/>
          </w:tcPr>
          <w:p w:rsidR="00CF6B56" w:rsidRDefault="00000000">
            <w:pPr>
              <w:jc w:val="center"/>
            </w:pPr>
            <w:r>
              <w:rPr>
                <w:szCs w:val="21"/>
              </w:rPr>
              <w:t>从重</w:t>
            </w:r>
          </w:p>
        </w:tc>
        <w:tc>
          <w:tcPr>
            <w:tcW w:w="1807" w:type="pct"/>
            <w:vAlign w:val="center"/>
          </w:tcPr>
          <w:p w:rsidR="00CF6B56" w:rsidRDefault="00000000">
            <w:pPr>
              <w:rPr>
                <w:szCs w:val="21"/>
              </w:rPr>
            </w:pPr>
            <w:r>
              <w:rPr>
                <w:szCs w:val="21"/>
              </w:rPr>
              <w:t>改变技术指标，</w:t>
            </w:r>
            <w:r>
              <w:rPr>
                <w:rFonts w:hint="eastAsia"/>
                <w:szCs w:val="21"/>
              </w:rPr>
              <w:t>产生不利影响，</w:t>
            </w:r>
            <w:r>
              <w:rPr>
                <w:szCs w:val="21"/>
              </w:rPr>
              <w:t>责令改正，</w:t>
            </w:r>
            <w:r>
              <w:rPr>
                <w:rFonts w:hint="eastAsia"/>
                <w:szCs w:val="21"/>
              </w:rPr>
              <w:t>并达到整改要求</w:t>
            </w:r>
            <w:r>
              <w:rPr>
                <w:szCs w:val="21"/>
              </w:rPr>
              <w:t>的</w:t>
            </w:r>
          </w:p>
        </w:tc>
        <w:tc>
          <w:tcPr>
            <w:tcW w:w="744" w:type="pct"/>
            <w:vAlign w:val="center"/>
          </w:tcPr>
          <w:p w:rsidR="00CF6B56" w:rsidRDefault="00000000">
            <w:pPr>
              <w:rPr>
                <w:szCs w:val="21"/>
              </w:rPr>
            </w:pPr>
            <w:r>
              <w:rPr>
                <w:szCs w:val="21"/>
              </w:rPr>
              <w:t>处</w:t>
            </w:r>
            <w:r>
              <w:rPr>
                <w:rFonts w:hint="eastAsia"/>
                <w:szCs w:val="21"/>
              </w:rPr>
              <w:t>1.5</w:t>
            </w:r>
            <w:r>
              <w:rPr>
                <w:szCs w:val="21"/>
              </w:rPr>
              <w:t>万元以上</w:t>
            </w:r>
            <w:r>
              <w:rPr>
                <w:rFonts w:hint="eastAsia"/>
                <w:szCs w:val="21"/>
              </w:rPr>
              <w:t>2</w:t>
            </w:r>
            <w:r>
              <w:rPr>
                <w:szCs w:val="21"/>
              </w:rPr>
              <w:t>万元以下的罚款</w:t>
            </w:r>
          </w:p>
        </w:tc>
      </w:tr>
      <w:tr w:rsidR="00CF6B56">
        <w:trPr>
          <w:trHeight w:val="340"/>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ind w:firstLine="420"/>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center"/>
              <w:rPr>
                <w:szCs w:val="21"/>
              </w:rPr>
            </w:pPr>
          </w:p>
        </w:tc>
        <w:tc>
          <w:tcPr>
            <w:tcW w:w="1807" w:type="pct"/>
            <w:vAlign w:val="center"/>
          </w:tcPr>
          <w:p w:rsidR="00CF6B56" w:rsidRDefault="00000000">
            <w:pPr>
              <w:rPr>
                <w:szCs w:val="21"/>
              </w:rPr>
            </w:pPr>
            <w:r>
              <w:rPr>
                <w:szCs w:val="21"/>
              </w:rPr>
              <w:t>改变技术指标，</w:t>
            </w:r>
            <w:r>
              <w:rPr>
                <w:rFonts w:hint="eastAsia"/>
                <w:szCs w:val="21"/>
              </w:rPr>
              <w:t>产生不利影响，</w:t>
            </w:r>
            <w:r>
              <w:rPr>
                <w:szCs w:val="21"/>
              </w:rPr>
              <w:t>责令改正，</w:t>
            </w:r>
            <w:r>
              <w:rPr>
                <w:rFonts w:hint="eastAsia"/>
                <w:szCs w:val="21"/>
              </w:rPr>
              <w:t>拒不改正</w:t>
            </w:r>
            <w:r>
              <w:rPr>
                <w:szCs w:val="21"/>
              </w:rPr>
              <w:t>的</w:t>
            </w:r>
          </w:p>
        </w:tc>
        <w:tc>
          <w:tcPr>
            <w:tcW w:w="744" w:type="pct"/>
            <w:vAlign w:val="center"/>
          </w:tcPr>
          <w:p w:rsidR="00CF6B56" w:rsidRDefault="00000000">
            <w:pPr>
              <w:rPr>
                <w:szCs w:val="21"/>
              </w:rPr>
            </w:pPr>
            <w:r>
              <w:rPr>
                <w:szCs w:val="21"/>
              </w:rPr>
              <w:t>处</w:t>
            </w:r>
            <w:r>
              <w:rPr>
                <w:rFonts w:hint="eastAsia"/>
                <w:szCs w:val="21"/>
              </w:rPr>
              <w:t>2</w:t>
            </w:r>
            <w:r>
              <w:rPr>
                <w:szCs w:val="21"/>
              </w:rPr>
              <w:t>万元以上</w:t>
            </w:r>
            <w:r>
              <w:rPr>
                <w:rFonts w:hint="eastAsia"/>
                <w:szCs w:val="21"/>
              </w:rPr>
              <w:t>3</w:t>
            </w:r>
            <w:r>
              <w:rPr>
                <w:szCs w:val="21"/>
              </w:rPr>
              <w:t>万元以下的罚款</w:t>
            </w:r>
          </w:p>
        </w:tc>
      </w:tr>
      <w:tr w:rsidR="00CF6B56">
        <w:trPr>
          <w:trHeight w:val="2711"/>
        </w:trPr>
        <w:tc>
          <w:tcPr>
            <w:tcW w:w="152" w:type="pct"/>
            <w:vMerge w:val="restart"/>
            <w:vAlign w:val="center"/>
          </w:tcPr>
          <w:p w:rsidR="00CF6B56" w:rsidRDefault="00000000">
            <w:pPr>
              <w:jc w:val="center"/>
              <w:rPr>
                <w:szCs w:val="21"/>
              </w:rPr>
            </w:pPr>
            <w:r>
              <w:rPr>
                <w:rFonts w:hint="eastAsia"/>
                <w:szCs w:val="21"/>
              </w:rPr>
              <w:t>13</w:t>
            </w:r>
          </w:p>
        </w:tc>
        <w:tc>
          <w:tcPr>
            <w:tcW w:w="307" w:type="pct"/>
            <w:vMerge w:val="restart"/>
            <w:vAlign w:val="center"/>
          </w:tcPr>
          <w:p w:rsidR="00CF6B56" w:rsidRDefault="00000000">
            <w:pPr>
              <w:rPr>
                <w:szCs w:val="21"/>
              </w:rPr>
            </w:pPr>
            <w:r>
              <w:rPr>
                <w:rFonts w:hint="eastAsia"/>
                <w:szCs w:val="21"/>
              </w:rPr>
              <w:t>对向未办理审批的用户提供卫星通道的行为进行处罚</w:t>
            </w:r>
          </w:p>
        </w:tc>
        <w:tc>
          <w:tcPr>
            <w:tcW w:w="747" w:type="pct"/>
            <w:vMerge w:val="restart"/>
          </w:tcPr>
          <w:p w:rsidR="00CF6B56" w:rsidRDefault="00000000">
            <w:pPr>
              <w:rPr>
                <w:szCs w:val="21"/>
              </w:rPr>
            </w:pPr>
            <w:r>
              <w:rPr>
                <w:rFonts w:hint="eastAsia"/>
                <w:b/>
                <w:bCs/>
                <w:szCs w:val="21"/>
              </w:rPr>
              <w:t>《建立卫星通信网和设置使用地球站管理规定》</w:t>
            </w:r>
            <w:r>
              <w:rPr>
                <w:b/>
                <w:bCs/>
                <w:szCs w:val="21"/>
              </w:rPr>
              <w:t>第十四条</w:t>
            </w:r>
            <w:r>
              <w:rPr>
                <w:szCs w:val="21"/>
              </w:rPr>
              <w:t xml:space="preserve"> </w:t>
            </w:r>
          </w:p>
          <w:p w:rsidR="00CF6B56" w:rsidRDefault="00000000">
            <w:pPr>
              <w:ind w:firstLineChars="200" w:firstLine="420"/>
              <w:rPr>
                <w:szCs w:val="21"/>
              </w:rPr>
            </w:pPr>
            <w:r>
              <w:rPr>
                <w:szCs w:val="21"/>
              </w:rPr>
              <w:t>获准建立卫星通信网的单位设置网内地球站，应当按照本规定办理地球站设置审批手续并领取无线电台执照；由用户设置网内地球站的，获准建立卫星通信网的单位应当协助用户办理地球站设置审批手续。</w:t>
            </w:r>
          </w:p>
          <w:p w:rsidR="00CF6B56" w:rsidRDefault="00000000">
            <w:pPr>
              <w:ind w:firstLineChars="200" w:firstLine="420"/>
              <w:rPr>
                <w:szCs w:val="21"/>
              </w:rPr>
            </w:pPr>
            <w:r>
              <w:rPr>
                <w:szCs w:val="21"/>
              </w:rPr>
              <w:t>获准建立卫星通信网的单位不得向未办理地球站设置审批</w:t>
            </w:r>
            <w:r>
              <w:rPr>
                <w:szCs w:val="21"/>
              </w:rPr>
              <w:lastRenderedPageBreak/>
              <w:t>手续的用户提供卫星信道，但是根据本规定第四条第二款的规定可以不办理审批手续的单收地球站除外。</w:t>
            </w:r>
          </w:p>
          <w:p w:rsidR="00CF6B56" w:rsidRDefault="00CF6B56">
            <w:pPr>
              <w:rPr>
                <w:szCs w:val="21"/>
              </w:rPr>
            </w:pPr>
          </w:p>
        </w:tc>
        <w:tc>
          <w:tcPr>
            <w:tcW w:w="747" w:type="pct"/>
            <w:vMerge w:val="restart"/>
          </w:tcPr>
          <w:p w:rsidR="00CF6B56" w:rsidRDefault="00000000">
            <w:pPr>
              <w:rPr>
                <w:szCs w:val="21"/>
              </w:rPr>
            </w:pPr>
            <w:r>
              <w:rPr>
                <w:rFonts w:hint="eastAsia"/>
                <w:b/>
                <w:bCs/>
                <w:szCs w:val="21"/>
              </w:rPr>
              <w:lastRenderedPageBreak/>
              <w:t>《建立卫星通信网和设置使用地球站管理规定》</w:t>
            </w:r>
            <w:r>
              <w:rPr>
                <w:b/>
                <w:bCs/>
                <w:szCs w:val="21"/>
              </w:rPr>
              <w:t>第三十七条</w:t>
            </w:r>
            <w:r>
              <w:rPr>
                <w:szCs w:val="21"/>
              </w:rPr>
              <w:t xml:space="preserve"> </w:t>
            </w:r>
          </w:p>
          <w:p w:rsidR="00CF6B56" w:rsidRDefault="00000000">
            <w:pPr>
              <w:ind w:firstLineChars="200" w:firstLine="420"/>
              <w:rPr>
                <w:szCs w:val="21"/>
              </w:rPr>
            </w:pPr>
            <w:r>
              <w:rPr>
                <w:szCs w:val="21"/>
              </w:rPr>
              <w:t>违反本规定第十四条第二款规定的，由工业和信息化部或者省、自治区、直辖市无线电管理机构依据职责责令限期改正，处</w:t>
            </w:r>
            <w:r>
              <w:rPr>
                <w:szCs w:val="21"/>
              </w:rPr>
              <w:t>5000</w:t>
            </w:r>
            <w:r>
              <w:rPr>
                <w:szCs w:val="21"/>
              </w:rPr>
              <w:t>元以上</w:t>
            </w:r>
            <w:r>
              <w:rPr>
                <w:szCs w:val="21"/>
              </w:rPr>
              <w:t>3</w:t>
            </w:r>
            <w:r>
              <w:rPr>
                <w:szCs w:val="21"/>
              </w:rPr>
              <w:t>万元以下的罚款。</w:t>
            </w:r>
          </w:p>
          <w:p w:rsidR="00CF6B56" w:rsidRDefault="00CF6B56">
            <w:pPr>
              <w:rPr>
                <w:szCs w:val="21"/>
              </w:rPr>
            </w:pPr>
          </w:p>
        </w:tc>
        <w:tc>
          <w:tcPr>
            <w:tcW w:w="246" w:type="pct"/>
            <w:vMerge w:val="restart"/>
            <w:vAlign w:val="center"/>
          </w:tcPr>
          <w:p w:rsidR="00CF6B56" w:rsidRDefault="00000000">
            <w:pPr>
              <w:rPr>
                <w:szCs w:val="21"/>
              </w:rPr>
            </w:pPr>
            <w:r>
              <w:rPr>
                <w:rFonts w:hint="eastAsia"/>
                <w:szCs w:val="21"/>
              </w:rPr>
              <w:t>罚款</w:t>
            </w:r>
          </w:p>
        </w:tc>
        <w:tc>
          <w:tcPr>
            <w:tcW w:w="246" w:type="pct"/>
            <w:vMerge w:val="restart"/>
            <w:vAlign w:val="center"/>
          </w:tcPr>
          <w:p w:rsidR="00CF6B56" w:rsidRDefault="00000000">
            <w:pPr>
              <w:jc w:val="left"/>
            </w:pPr>
            <w:r>
              <w:rPr>
                <w:rFonts w:hint="eastAsia"/>
              </w:rPr>
              <w:t>一般</w:t>
            </w:r>
          </w:p>
        </w:tc>
        <w:tc>
          <w:tcPr>
            <w:tcW w:w="1807" w:type="pct"/>
            <w:vAlign w:val="center"/>
          </w:tcPr>
          <w:p w:rsidR="00CF6B56" w:rsidRDefault="00000000">
            <w:pPr>
              <w:rPr>
                <w:szCs w:val="21"/>
              </w:rPr>
            </w:pPr>
            <w:r>
              <w:rPr>
                <w:szCs w:val="21"/>
              </w:rPr>
              <w:t>未干扰无线电业务</w:t>
            </w:r>
          </w:p>
        </w:tc>
        <w:tc>
          <w:tcPr>
            <w:tcW w:w="744" w:type="pct"/>
            <w:vAlign w:val="center"/>
          </w:tcPr>
          <w:p w:rsidR="00CF6B56" w:rsidRDefault="00000000">
            <w:r>
              <w:rPr>
                <w:szCs w:val="21"/>
              </w:rPr>
              <w:t>责令限期改正</w:t>
            </w:r>
            <w:r>
              <w:rPr>
                <w:rFonts w:hint="eastAsia"/>
                <w:szCs w:val="21"/>
              </w:rPr>
              <w:t>，</w:t>
            </w:r>
            <w:r>
              <w:rPr>
                <w:szCs w:val="21"/>
              </w:rPr>
              <w:t>处</w:t>
            </w:r>
            <w:r>
              <w:rPr>
                <w:szCs w:val="21"/>
              </w:rPr>
              <w:t>5000</w:t>
            </w:r>
            <w:r>
              <w:rPr>
                <w:szCs w:val="21"/>
              </w:rPr>
              <w:t>元以上</w:t>
            </w:r>
            <w:r>
              <w:rPr>
                <w:szCs w:val="21"/>
              </w:rPr>
              <w:t>1</w:t>
            </w:r>
            <w:r>
              <w:rPr>
                <w:szCs w:val="21"/>
              </w:rPr>
              <w:t>万元以下罚款</w:t>
            </w:r>
          </w:p>
        </w:tc>
      </w:tr>
      <w:tr w:rsidR="00CF6B56">
        <w:trPr>
          <w:trHeight w:val="2711"/>
        </w:trPr>
        <w:tc>
          <w:tcPr>
            <w:tcW w:w="152" w:type="pct"/>
            <w:vMerge/>
            <w:vAlign w:val="center"/>
          </w:tcPr>
          <w:p w:rsidR="00CF6B56" w:rsidRDefault="00CF6B56">
            <w:pPr>
              <w:jc w:val="center"/>
              <w:rPr>
                <w:szCs w:val="21"/>
              </w:rPr>
            </w:pPr>
          </w:p>
        </w:tc>
        <w:tc>
          <w:tcPr>
            <w:tcW w:w="307" w:type="pct"/>
            <w:vMerge/>
            <w:vAlign w:val="center"/>
          </w:tcPr>
          <w:p w:rsidR="00CF6B56" w:rsidRDefault="00CF6B56">
            <w:pPr>
              <w:rPr>
                <w:szCs w:val="21"/>
              </w:rPr>
            </w:pPr>
          </w:p>
        </w:tc>
        <w:tc>
          <w:tcPr>
            <w:tcW w:w="747" w:type="pct"/>
            <w:vMerge/>
          </w:tcPr>
          <w:p w:rsidR="00CF6B56" w:rsidRDefault="00CF6B56">
            <w:pPr>
              <w:rPr>
                <w:szCs w:val="21"/>
              </w:rPr>
            </w:pPr>
          </w:p>
        </w:tc>
        <w:tc>
          <w:tcPr>
            <w:tcW w:w="747" w:type="pct"/>
            <w:vMerge/>
          </w:tcPr>
          <w:p w:rsidR="00CF6B56" w:rsidRDefault="00CF6B56">
            <w:pPr>
              <w:rPr>
                <w:szCs w:val="21"/>
              </w:rPr>
            </w:pPr>
          </w:p>
        </w:tc>
        <w:tc>
          <w:tcPr>
            <w:tcW w:w="246" w:type="pct"/>
            <w:vMerge/>
            <w:vAlign w:val="center"/>
          </w:tcPr>
          <w:p w:rsidR="00CF6B56" w:rsidRDefault="00CF6B56">
            <w:pPr>
              <w:rPr>
                <w:szCs w:val="21"/>
              </w:rPr>
            </w:pPr>
          </w:p>
        </w:tc>
        <w:tc>
          <w:tcPr>
            <w:tcW w:w="246" w:type="pct"/>
            <w:vMerge/>
            <w:vAlign w:val="center"/>
          </w:tcPr>
          <w:p w:rsidR="00CF6B56" w:rsidRDefault="00CF6B56">
            <w:pPr>
              <w:jc w:val="left"/>
            </w:pPr>
          </w:p>
        </w:tc>
        <w:tc>
          <w:tcPr>
            <w:tcW w:w="1807" w:type="pct"/>
            <w:vAlign w:val="center"/>
          </w:tcPr>
          <w:p w:rsidR="00CF6B56" w:rsidRDefault="00000000">
            <w:pPr>
              <w:rPr>
                <w:szCs w:val="21"/>
              </w:rPr>
            </w:pPr>
            <w:r>
              <w:rPr>
                <w:szCs w:val="21"/>
              </w:rPr>
              <w:t>干扰无线电业务，产生轻微影响的</w:t>
            </w:r>
          </w:p>
        </w:tc>
        <w:tc>
          <w:tcPr>
            <w:tcW w:w="744" w:type="pct"/>
            <w:vAlign w:val="center"/>
          </w:tcPr>
          <w:p w:rsidR="00CF6B56" w:rsidRDefault="00000000">
            <w:r>
              <w:rPr>
                <w:szCs w:val="21"/>
              </w:rPr>
              <w:t>责令限期改正</w:t>
            </w:r>
            <w:r>
              <w:rPr>
                <w:rFonts w:hint="eastAsia"/>
                <w:szCs w:val="21"/>
              </w:rPr>
              <w:t>，</w:t>
            </w:r>
            <w:r>
              <w:rPr>
                <w:szCs w:val="21"/>
              </w:rPr>
              <w:t>处</w:t>
            </w:r>
            <w:r>
              <w:rPr>
                <w:szCs w:val="21"/>
              </w:rPr>
              <w:t>1</w:t>
            </w:r>
            <w:r>
              <w:rPr>
                <w:szCs w:val="21"/>
              </w:rPr>
              <w:t>万元以上</w:t>
            </w:r>
            <w:r>
              <w:rPr>
                <w:rFonts w:hint="eastAsia"/>
                <w:szCs w:val="21"/>
              </w:rPr>
              <w:t>2</w:t>
            </w:r>
            <w:r>
              <w:rPr>
                <w:szCs w:val="21"/>
              </w:rPr>
              <w:t>万元以下罚款</w:t>
            </w:r>
          </w:p>
        </w:tc>
      </w:tr>
      <w:tr w:rsidR="00CF6B56">
        <w:trPr>
          <w:trHeight w:val="5412"/>
        </w:trPr>
        <w:tc>
          <w:tcPr>
            <w:tcW w:w="152" w:type="pct"/>
            <w:vMerge/>
            <w:vAlign w:val="center"/>
          </w:tcPr>
          <w:p w:rsidR="00CF6B56" w:rsidRDefault="00CF6B56">
            <w:pPr>
              <w:jc w:val="center"/>
            </w:pPr>
          </w:p>
        </w:tc>
        <w:tc>
          <w:tcPr>
            <w:tcW w:w="307" w:type="pct"/>
            <w:vMerge/>
            <w:vAlign w:val="center"/>
          </w:tcPr>
          <w:p w:rsidR="00CF6B56" w:rsidRDefault="00CF6B56">
            <w:pPr>
              <w:jc w:val="center"/>
            </w:pPr>
          </w:p>
        </w:tc>
        <w:tc>
          <w:tcPr>
            <w:tcW w:w="747" w:type="pct"/>
            <w:vMerge/>
          </w:tcPr>
          <w:p w:rsidR="00CF6B56" w:rsidRDefault="00CF6B56">
            <w:pPr>
              <w:jc w:val="center"/>
            </w:pPr>
          </w:p>
        </w:tc>
        <w:tc>
          <w:tcPr>
            <w:tcW w:w="747" w:type="pct"/>
            <w:vMerge/>
          </w:tcPr>
          <w:p w:rsidR="00CF6B56" w:rsidRDefault="00CF6B56">
            <w:pPr>
              <w:jc w:val="center"/>
            </w:pPr>
          </w:p>
        </w:tc>
        <w:tc>
          <w:tcPr>
            <w:tcW w:w="246" w:type="pct"/>
            <w:vMerge/>
            <w:vAlign w:val="center"/>
          </w:tcPr>
          <w:p w:rsidR="00CF6B56" w:rsidRDefault="00CF6B56">
            <w:pPr>
              <w:jc w:val="center"/>
            </w:pPr>
          </w:p>
        </w:tc>
        <w:tc>
          <w:tcPr>
            <w:tcW w:w="246" w:type="pct"/>
            <w:vAlign w:val="center"/>
          </w:tcPr>
          <w:p w:rsidR="00CF6B56" w:rsidRDefault="00000000">
            <w:pPr>
              <w:jc w:val="center"/>
            </w:pPr>
            <w:r>
              <w:rPr>
                <w:rFonts w:hint="eastAsia"/>
              </w:rPr>
              <w:t>从重</w:t>
            </w:r>
          </w:p>
        </w:tc>
        <w:tc>
          <w:tcPr>
            <w:tcW w:w="1807" w:type="pct"/>
            <w:vAlign w:val="center"/>
          </w:tcPr>
          <w:p w:rsidR="00CF6B56" w:rsidRDefault="00000000">
            <w:pPr>
              <w:rPr>
                <w:szCs w:val="21"/>
              </w:rPr>
            </w:pPr>
            <w:r>
              <w:rPr>
                <w:szCs w:val="21"/>
              </w:rPr>
              <w:t>干扰无线电业务，产生严重影响</w:t>
            </w:r>
            <w:r>
              <w:rPr>
                <w:rFonts w:hint="eastAsia"/>
                <w:szCs w:val="21"/>
              </w:rPr>
              <w:t>的</w:t>
            </w:r>
          </w:p>
        </w:tc>
        <w:tc>
          <w:tcPr>
            <w:tcW w:w="744" w:type="pct"/>
            <w:vAlign w:val="center"/>
          </w:tcPr>
          <w:p w:rsidR="00CF6B56" w:rsidRDefault="00000000">
            <w:pPr>
              <w:rPr>
                <w:szCs w:val="21"/>
              </w:rPr>
            </w:pPr>
            <w:r>
              <w:rPr>
                <w:szCs w:val="21"/>
              </w:rPr>
              <w:t>责令限期改正，处</w:t>
            </w:r>
            <w:r>
              <w:rPr>
                <w:rFonts w:hint="eastAsia"/>
                <w:szCs w:val="21"/>
              </w:rPr>
              <w:t>2</w:t>
            </w:r>
            <w:r>
              <w:rPr>
                <w:rFonts w:hint="eastAsia"/>
                <w:szCs w:val="21"/>
              </w:rPr>
              <w:t>万</w:t>
            </w:r>
            <w:r>
              <w:rPr>
                <w:szCs w:val="21"/>
              </w:rPr>
              <w:t>元以上</w:t>
            </w:r>
            <w:r>
              <w:rPr>
                <w:rFonts w:hint="eastAsia"/>
                <w:szCs w:val="21"/>
              </w:rPr>
              <w:t>3</w:t>
            </w:r>
            <w:r>
              <w:rPr>
                <w:szCs w:val="21"/>
              </w:rPr>
              <w:t>万元以下的罚款</w:t>
            </w:r>
          </w:p>
          <w:p w:rsidR="00CF6B56" w:rsidRDefault="00CF6B56">
            <w:pPr>
              <w:jc w:val="center"/>
              <w:rPr>
                <w:szCs w:val="21"/>
              </w:rPr>
            </w:pPr>
          </w:p>
        </w:tc>
      </w:tr>
    </w:tbl>
    <w:p w:rsidR="00CF6B56" w:rsidRDefault="00CF6B56">
      <w:pPr>
        <w:ind w:firstLineChars="200" w:firstLine="420"/>
      </w:pPr>
    </w:p>
    <w:sectPr w:rsidR="00CF6B56">
      <w:headerReference w:type="even" r:id="rId7"/>
      <w:headerReference w:type="default" r:id="rId8"/>
      <w:footerReference w:type="even" r:id="rId9"/>
      <w:footerReference w:type="default" r:id="rId10"/>
      <w:headerReference w:type="first" r:id="rId11"/>
      <w:footerReference w:type="first" r:id="rId12"/>
      <w:pgSz w:w="16838" w:h="11906" w:orient="landscape"/>
      <w:pgMar w:top="1417" w:right="1134" w:bottom="1134" w:left="1417" w:header="851" w:footer="992" w:gutter="0"/>
      <w:cols w:space="72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9511E" w:rsidRDefault="0049511E">
      <w:r>
        <w:separator/>
      </w:r>
    </w:p>
  </w:endnote>
  <w:endnote w:type="continuationSeparator" w:id="0">
    <w:p w:rsidR="0049511E" w:rsidRDefault="00495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0D335BE3-2DFF-46E9-B7D7-F58441645631}"/>
    <w:embedBold r:id="rId2" w:subsetted="1" w:fontKey="{1D16FCD3-1A91-4AF4-B87B-001ECDA7B511}"/>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3" w:subsetted="1" w:fontKey="{887A807C-EF5F-4FBA-BEF7-A1EF532EA13F}"/>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7217" w:rsidRDefault="00867217">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F6B56" w:rsidRDefault="00000000">
    <w:pPr>
      <w:pStyle w:val="a4"/>
    </w:pPr>
    <w:r>
      <w:rPr>
        <w:noProof/>
      </w:rPr>
      <mc:AlternateContent>
        <mc:Choice Requires="wps">
          <w:drawing>
            <wp:anchor distT="0" distB="0" distL="114300" distR="114300" simplePos="0" relativeHeight="251659264" behindDoc="0" locked="0" layoutInCell="1" allowOverlap="1">
              <wp:simplePos x="0" y="0"/>
              <wp:positionH relativeFrom="margin">
                <wp:posOffset>-4445</wp:posOffset>
              </wp:positionH>
              <wp:positionV relativeFrom="paragraph">
                <wp:posOffset>1905</wp:posOffset>
              </wp:positionV>
              <wp:extent cx="1171575" cy="1828800"/>
              <wp:effectExtent l="0" t="0" r="9525" b="4445"/>
              <wp:wrapNone/>
              <wp:docPr id="1" name="文本框 3"/>
              <wp:cNvGraphicFramePr/>
              <a:graphic xmlns:a="http://schemas.openxmlformats.org/drawingml/2006/main">
                <a:graphicData uri="http://schemas.microsoft.com/office/word/2010/wordprocessingShape">
                  <wps:wsp>
                    <wps:cNvSpPr/>
                    <wps:spPr>
                      <a:xfrm>
                        <a:off x="0" y="0"/>
                        <a:ext cx="1171575" cy="1828800"/>
                      </a:xfrm>
                      <a:prstGeom prst="rect">
                        <a:avLst/>
                      </a:prstGeom>
                      <a:noFill/>
                      <a:ln>
                        <a:noFill/>
                      </a:ln>
                    </wps:spPr>
                    <wps:txbx>
                      <w:txbxContent>
                        <w:p w:rsidR="00CF6B56" w:rsidRDefault="00000000">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30</w:t>
                          </w:r>
                          <w:r>
                            <w:rPr>
                              <w:rFonts w:hint="eastAsia"/>
                              <w:sz w:val="18"/>
                            </w:rPr>
                            <w:fldChar w:fldCharType="end"/>
                          </w:r>
                          <w:r>
                            <w:rPr>
                              <w:rFonts w:hint="eastAsia"/>
                              <w:sz w:val="18"/>
                            </w:rPr>
                            <w:t xml:space="preserve"> </w:t>
                          </w:r>
                          <w:r>
                            <w:rPr>
                              <w:rFonts w:hint="eastAsia"/>
                              <w:sz w:val="18"/>
                            </w:rPr>
                            <w:t>页</w:t>
                          </w:r>
                        </w:p>
                      </w:txbxContent>
                    </wps:txbx>
                    <wps:bodyPr wrap="square" lIns="0" tIns="0" rIns="0" bIns="0" upright="1">
                      <a:spAutoFit/>
                    </wps:bodyPr>
                  </wps:wsp>
                </a:graphicData>
              </a:graphic>
              <wp14:sizeRelH relativeFrom="margin">
                <wp14:pctWidth>0</wp14:pctWidth>
              </wp14:sizeRelH>
            </wp:anchor>
          </w:drawing>
        </mc:Choice>
        <mc:Fallback>
          <w:pict>
            <v:rect id="文本框 3" o:spid="_x0000_s1026" style="position:absolute;margin-left:-.35pt;margin-top:.15pt;width:92.25pt;height:2in;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" filled="f" stroked="f">
              <v:textbox style="mso-fit-shape-to-text:t" inset="0,0,0,0">
                <w:txbxContent>
                  <w:p w:rsidR="00CF6B56" w:rsidRDefault="00000000">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30</w:t>
                    </w:r>
                    <w:r>
                      <w:rPr>
                        <w:rFonts w:hint="eastAsia"/>
                        <w:sz w:val="18"/>
                      </w:rPr>
                      <w:fldChar w:fldCharType="end"/>
                    </w:r>
                    <w:r>
                      <w:rPr>
                        <w:rFonts w:hint="eastAsia"/>
                        <w:sz w:val="18"/>
                      </w:rPr>
                      <w:t xml:space="preserve"> </w:t>
                    </w:r>
                    <w:r>
                      <w:rPr>
                        <w:rFonts w:hint="eastAsia"/>
                        <w:sz w:val="18"/>
                      </w:rPr>
                      <w:t>页</w:t>
                    </w:r>
                  </w:p>
                </w:txbxContent>
              </v:textbox>
              <w10:wrap anchorx="margin"/>
            </v:rect>
          </w:pict>
        </mc:Fallback>
      </mc:AlternateContent>
    </w:r>
    <w:r>
      <w:rP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7217" w:rsidRDefault="0086721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9511E" w:rsidRDefault="0049511E">
      <w:r>
        <w:separator/>
      </w:r>
    </w:p>
  </w:footnote>
  <w:footnote w:type="continuationSeparator" w:id="0">
    <w:p w:rsidR="0049511E" w:rsidRDefault="004951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7217" w:rsidRDefault="00867217">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F6B56" w:rsidRDefault="00CF6B56">
    <w:pPr>
      <w:pStyle w:val="a5"/>
      <w:rPr>
        <w:rFonts w:ascii="宋体" w:hAnsi="宋体" w:cs="宋体"/>
        <w:szCs w:val="18"/>
      </w:rPr>
    </w:pPr>
  </w:p>
  <w:p w:rsidR="00CF6B56" w:rsidRDefault="00000000">
    <w:pPr>
      <w:pStyle w:val="a5"/>
      <w:rPr>
        <w:rFonts w:ascii="宋体" w:hAnsi="宋体" w:cs="宋体"/>
        <w:szCs w:val="18"/>
      </w:rPr>
    </w:pPr>
    <w:r>
      <w:rPr>
        <w:rFonts w:ascii="宋体" w:hAnsi="宋体" w:cs="宋体" w:hint="eastAsia"/>
        <w:szCs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7217" w:rsidRDefault="0086721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trackRevisions/>
  <w:defaultTabStop w:val="420"/>
  <w:drawingGridVerticalSpacing w:val="159"/>
  <w:noPunctuationKerning/>
  <w:characterSpacingControl w:val="compressPunctuation"/>
  <w:hdrShapeDefaults>
    <o:shapedefaults v:ext="edit" spidmax="102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U5ODY0ZjliMWM3NmRjNzM4ZTY0M2MzZDI0NGJhODcifQ=="/>
  </w:docVars>
  <w:rsids>
    <w:rsidRoot w:val="0F4D2E48"/>
    <w:rsid w:val="0049511E"/>
    <w:rsid w:val="00867217"/>
    <w:rsid w:val="00A5481A"/>
    <w:rsid w:val="00AC379D"/>
    <w:rsid w:val="00CF6B56"/>
    <w:rsid w:val="017000DB"/>
    <w:rsid w:val="01AC36A8"/>
    <w:rsid w:val="01CE46A2"/>
    <w:rsid w:val="024D3857"/>
    <w:rsid w:val="03103C25"/>
    <w:rsid w:val="04130351"/>
    <w:rsid w:val="04136C4E"/>
    <w:rsid w:val="043E4F04"/>
    <w:rsid w:val="04EF14AF"/>
    <w:rsid w:val="055F7BF9"/>
    <w:rsid w:val="07161C8E"/>
    <w:rsid w:val="076B435E"/>
    <w:rsid w:val="07743DDC"/>
    <w:rsid w:val="07CB2B73"/>
    <w:rsid w:val="08430B8F"/>
    <w:rsid w:val="085C5F35"/>
    <w:rsid w:val="08AC534D"/>
    <w:rsid w:val="0A9C4B45"/>
    <w:rsid w:val="0B01439B"/>
    <w:rsid w:val="0B600E77"/>
    <w:rsid w:val="0B9C5207"/>
    <w:rsid w:val="0C8B122C"/>
    <w:rsid w:val="0D247A48"/>
    <w:rsid w:val="0F4D2E48"/>
    <w:rsid w:val="0FC02BF3"/>
    <w:rsid w:val="100A77F2"/>
    <w:rsid w:val="102917BE"/>
    <w:rsid w:val="10583641"/>
    <w:rsid w:val="11654FD3"/>
    <w:rsid w:val="11D0068A"/>
    <w:rsid w:val="121B4CB8"/>
    <w:rsid w:val="128128C4"/>
    <w:rsid w:val="128B743D"/>
    <w:rsid w:val="13146AD3"/>
    <w:rsid w:val="132D72F1"/>
    <w:rsid w:val="13367892"/>
    <w:rsid w:val="145F1CD5"/>
    <w:rsid w:val="14726316"/>
    <w:rsid w:val="148372BE"/>
    <w:rsid w:val="14C02393"/>
    <w:rsid w:val="15413BCB"/>
    <w:rsid w:val="161A45D0"/>
    <w:rsid w:val="16B93A71"/>
    <w:rsid w:val="17016A1F"/>
    <w:rsid w:val="18137545"/>
    <w:rsid w:val="1888207C"/>
    <w:rsid w:val="18A40D7E"/>
    <w:rsid w:val="192D43C2"/>
    <w:rsid w:val="19835D13"/>
    <w:rsid w:val="1A0D5A3D"/>
    <w:rsid w:val="1A810E1A"/>
    <w:rsid w:val="1AC03B6C"/>
    <w:rsid w:val="1ADC4CB2"/>
    <w:rsid w:val="1AE646C0"/>
    <w:rsid w:val="1B4C545A"/>
    <w:rsid w:val="1C100C20"/>
    <w:rsid w:val="1C970EF1"/>
    <w:rsid w:val="1C974388"/>
    <w:rsid w:val="1CF51154"/>
    <w:rsid w:val="1D132A1F"/>
    <w:rsid w:val="1DAC617B"/>
    <w:rsid w:val="1DE82082"/>
    <w:rsid w:val="1E1A74AB"/>
    <w:rsid w:val="1E8260E4"/>
    <w:rsid w:val="1F153CC0"/>
    <w:rsid w:val="1F41298A"/>
    <w:rsid w:val="1F661554"/>
    <w:rsid w:val="1F8717EF"/>
    <w:rsid w:val="1F8D6ED1"/>
    <w:rsid w:val="1F972FD0"/>
    <w:rsid w:val="1FF325BE"/>
    <w:rsid w:val="20AF638E"/>
    <w:rsid w:val="218A0E20"/>
    <w:rsid w:val="227A4B64"/>
    <w:rsid w:val="23242911"/>
    <w:rsid w:val="23AF114F"/>
    <w:rsid w:val="23E30D4B"/>
    <w:rsid w:val="245052F2"/>
    <w:rsid w:val="248716C1"/>
    <w:rsid w:val="24B27CEE"/>
    <w:rsid w:val="2531690E"/>
    <w:rsid w:val="25380CC4"/>
    <w:rsid w:val="2576057C"/>
    <w:rsid w:val="25785306"/>
    <w:rsid w:val="258E1765"/>
    <w:rsid w:val="267E5B21"/>
    <w:rsid w:val="26DF10BB"/>
    <w:rsid w:val="271A10CD"/>
    <w:rsid w:val="27610DC7"/>
    <w:rsid w:val="28005907"/>
    <w:rsid w:val="2879797C"/>
    <w:rsid w:val="28A17310"/>
    <w:rsid w:val="299A1420"/>
    <w:rsid w:val="29A75ADC"/>
    <w:rsid w:val="29C1541C"/>
    <w:rsid w:val="2A341E19"/>
    <w:rsid w:val="2AD95BF3"/>
    <w:rsid w:val="2ADE0242"/>
    <w:rsid w:val="2BE65A4C"/>
    <w:rsid w:val="2C237C30"/>
    <w:rsid w:val="2C2904D6"/>
    <w:rsid w:val="2C9D74B2"/>
    <w:rsid w:val="2CC77C45"/>
    <w:rsid w:val="2DD909C6"/>
    <w:rsid w:val="2E5C1A34"/>
    <w:rsid w:val="2EF17FBE"/>
    <w:rsid w:val="31040BAF"/>
    <w:rsid w:val="32EE44A4"/>
    <w:rsid w:val="32F9711F"/>
    <w:rsid w:val="334313B3"/>
    <w:rsid w:val="341D2415"/>
    <w:rsid w:val="346A5B22"/>
    <w:rsid w:val="35641665"/>
    <w:rsid w:val="35AC427E"/>
    <w:rsid w:val="35D86429"/>
    <w:rsid w:val="35F2055F"/>
    <w:rsid w:val="35F431A2"/>
    <w:rsid w:val="37411C4A"/>
    <w:rsid w:val="37725EF2"/>
    <w:rsid w:val="37FC0E0F"/>
    <w:rsid w:val="38915297"/>
    <w:rsid w:val="38A314D0"/>
    <w:rsid w:val="399E1F3C"/>
    <w:rsid w:val="39D51470"/>
    <w:rsid w:val="3A215D7E"/>
    <w:rsid w:val="3A6B7A9E"/>
    <w:rsid w:val="3AD570BD"/>
    <w:rsid w:val="3B0C58E1"/>
    <w:rsid w:val="3B7F44F0"/>
    <w:rsid w:val="3B8F423A"/>
    <w:rsid w:val="3BA35C19"/>
    <w:rsid w:val="3BAC5937"/>
    <w:rsid w:val="3C491720"/>
    <w:rsid w:val="3C8453A0"/>
    <w:rsid w:val="3CA52092"/>
    <w:rsid w:val="3D0175F4"/>
    <w:rsid w:val="3D042DEA"/>
    <w:rsid w:val="3D365F6A"/>
    <w:rsid w:val="3DAD78EA"/>
    <w:rsid w:val="3E087126"/>
    <w:rsid w:val="3E472030"/>
    <w:rsid w:val="3EA25FEA"/>
    <w:rsid w:val="3F15590F"/>
    <w:rsid w:val="3F344FA8"/>
    <w:rsid w:val="40864BCB"/>
    <w:rsid w:val="411E2A82"/>
    <w:rsid w:val="41B50973"/>
    <w:rsid w:val="41BA36D3"/>
    <w:rsid w:val="425B0BB4"/>
    <w:rsid w:val="434046DD"/>
    <w:rsid w:val="43AA1D84"/>
    <w:rsid w:val="43AA634B"/>
    <w:rsid w:val="44447F4B"/>
    <w:rsid w:val="446D53CE"/>
    <w:rsid w:val="4482428E"/>
    <w:rsid w:val="45522D96"/>
    <w:rsid w:val="45BA5676"/>
    <w:rsid w:val="45BF45BA"/>
    <w:rsid w:val="467620A8"/>
    <w:rsid w:val="47CC7BE1"/>
    <w:rsid w:val="485D74EE"/>
    <w:rsid w:val="48EB361C"/>
    <w:rsid w:val="492720C6"/>
    <w:rsid w:val="492B2F68"/>
    <w:rsid w:val="4A1D5A9B"/>
    <w:rsid w:val="4A353FFD"/>
    <w:rsid w:val="4AA31AD5"/>
    <w:rsid w:val="4AED5F14"/>
    <w:rsid w:val="4BB43DDA"/>
    <w:rsid w:val="4BD544A2"/>
    <w:rsid w:val="4C4620FF"/>
    <w:rsid w:val="4C7677E1"/>
    <w:rsid w:val="4CA465E2"/>
    <w:rsid w:val="4CD571C5"/>
    <w:rsid w:val="4D500A65"/>
    <w:rsid w:val="4E985696"/>
    <w:rsid w:val="501A2A9B"/>
    <w:rsid w:val="50636FD3"/>
    <w:rsid w:val="50D852D8"/>
    <w:rsid w:val="512E1D91"/>
    <w:rsid w:val="516F2FF4"/>
    <w:rsid w:val="529B77F4"/>
    <w:rsid w:val="52DD101F"/>
    <w:rsid w:val="52DD31E7"/>
    <w:rsid w:val="52F00CB2"/>
    <w:rsid w:val="535545BD"/>
    <w:rsid w:val="53745A10"/>
    <w:rsid w:val="546B157A"/>
    <w:rsid w:val="547A33A3"/>
    <w:rsid w:val="557247A4"/>
    <w:rsid w:val="55ED28FF"/>
    <w:rsid w:val="55FC3C18"/>
    <w:rsid w:val="570E38C7"/>
    <w:rsid w:val="585B4D1E"/>
    <w:rsid w:val="58B11959"/>
    <w:rsid w:val="591542D2"/>
    <w:rsid w:val="5A0C648F"/>
    <w:rsid w:val="5A5839E5"/>
    <w:rsid w:val="5AA06A58"/>
    <w:rsid w:val="5AAD0B34"/>
    <w:rsid w:val="5B17625A"/>
    <w:rsid w:val="5C6C6DA2"/>
    <w:rsid w:val="5CAD294B"/>
    <w:rsid w:val="5D18113A"/>
    <w:rsid w:val="5D201D8F"/>
    <w:rsid w:val="5D87774A"/>
    <w:rsid w:val="5DAB07ED"/>
    <w:rsid w:val="5DE82997"/>
    <w:rsid w:val="5EE850A1"/>
    <w:rsid w:val="5FDC3054"/>
    <w:rsid w:val="609F161B"/>
    <w:rsid w:val="60B8746C"/>
    <w:rsid w:val="618811AD"/>
    <w:rsid w:val="61BC0621"/>
    <w:rsid w:val="62C24A49"/>
    <w:rsid w:val="62E34CC2"/>
    <w:rsid w:val="62FC7AEC"/>
    <w:rsid w:val="63264329"/>
    <w:rsid w:val="6328686A"/>
    <w:rsid w:val="633259FD"/>
    <w:rsid w:val="637C0563"/>
    <w:rsid w:val="64D627A8"/>
    <w:rsid w:val="657B44F3"/>
    <w:rsid w:val="661962F8"/>
    <w:rsid w:val="66AF094C"/>
    <w:rsid w:val="67D64E7F"/>
    <w:rsid w:val="67E05E8D"/>
    <w:rsid w:val="68F41BEF"/>
    <w:rsid w:val="690E175A"/>
    <w:rsid w:val="69136471"/>
    <w:rsid w:val="695E3D1D"/>
    <w:rsid w:val="6A2507DE"/>
    <w:rsid w:val="6B044251"/>
    <w:rsid w:val="6B2A3012"/>
    <w:rsid w:val="6B8D2585"/>
    <w:rsid w:val="6B9B2CCA"/>
    <w:rsid w:val="6BA56468"/>
    <w:rsid w:val="6BBE4C73"/>
    <w:rsid w:val="6BF423AC"/>
    <w:rsid w:val="6D06242F"/>
    <w:rsid w:val="6D3D7DBC"/>
    <w:rsid w:val="6D613B8D"/>
    <w:rsid w:val="6D7F5111"/>
    <w:rsid w:val="6D8D628C"/>
    <w:rsid w:val="6E5C0E9F"/>
    <w:rsid w:val="6FC95616"/>
    <w:rsid w:val="6FEA2702"/>
    <w:rsid w:val="704C2AF1"/>
    <w:rsid w:val="70A372F9"/>
    <w:rsid w:val="7195773E"/>
    <w:rsid w:val="71E0364F"/>
    <w:rsid w:val="72347C03"/>
    <w:rsid w:val="729C371D"/>
    <w:rsid w:val="730149C7"/>
    <w:rsid w:val="73691B1C"/>
    <w:rsid w:val="76361FD5"/>
    <w:rsid w:val="76366CCA"/>
    <w:rsid w:val="77671289"/>
    <w:rsid w:val="77A35B3F"/>
    <w:rsid w:val="77B72A5F"/>
    <w:rsid w:val="77C01D87"/>
    <w:rsid w:val="77D71DEA"/>
    <w:rsid w:val="77DC449B"/>
    <w:rsid w:val="78B84DEF"/>
    <w:rsid w:val="78C62305"/>
    <w:rsid w:val="79760D4B"/>
    <w:rsid w:val="798E4EEB"/>
    <w:rsid w:val="79BC48B5"/>
    <w:rsid w:val="79D87AF5"/>
    <w:rsid w:val="7A222B6E"/>
    <w:rsid w:val="7A375504"/>
    <w:rsid w:val="7A542D1F"/>
    <w:rsid w:val="7AC501BF"/>
    <w:rsid w:val="7AE1353E"/>
    <w:rsid w:val="7AE26A0A"/>
    <w:rsid w:val="7BB6636F"/>
    <w:rsid w:val="7BBD0A2B"/>
    <w:rsid w:val="7C8B7FD1"/>
    <w:rsid w:val="7C8E38D0"/>
    <w:rsid w:val="7E265B7F"/>
    <w:rsid w:val="7E342099"/>
    <w:rsid w:val="7E805718"/>
    <w:rsid w:val="7EA3448F"/>
    <w:rsid w:val="7EBC3294"/>
    <w:rsid w:val="7F3124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473DF71A-0F6C-4A9C-B8FF-5E56D7C45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qFormat/>
    <w:pPr>
      <w:keepNext/>
      <w:keepLines/>
      <w:spacing w:before="340" w:after="330" w:line="576" w:lineRule="auto"/>
      <w:outlineLvl w:val="0"/>
    </w:pPr>
    <w:rPr>
      <w:rFonts w:ascii="Calibri" w:eastAsia="黑体" w:hAnsi="Calibri"/>
      <w:b/>
      <w:kern w:val="44"/>
      <w:sz w:val="32"/>
    </w:rPr>
  </w:style>
  <w:style w:type="paragraph" w:styleId="2">
    <w:name w:val="heading 2"/>
    <w:basedOn w:val="a"/>
    <w:next w:val="a"/>
    <w:unhideWhenUsed/>
    <w:qFormat/>
    <w:pPr>
      <w:keepNext/>
      <w:keepLines/>
      <w:spacing w:before="260" w:after="260" w:line="413" w:lineRule="auto"/>
      <w:outlineLvl w:val="1"/>
    </w:pPr>
    <w:rPr>
      <w:rFonts w:ascii="Arial" w:eastAsia="楷体" w:hAnsi="Arial"/>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100" w:beforeAutospacing="1" w:after="100" w:afterAutospacing="1"/>
      <w:jc w:val="left"/>
    </w:pPr>
    <w:rPr>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qFormat/>
    <w:rPr>
      <w:b/>
    </w:rPr>
  </w:style>
  <w:style w:type="paragraph" w:styleId="a9">
    <w:name w:val="Revision"/>
    <w:hidden/>
    <w:uiPriority w:val="99"/>
    <w:semiHidden/>
    <w:rsid w:val="00867217"/>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2113</Words>
  <Characters>12046</Characters>
  <Application>Microsoft Office Word</Application>
  <DocSecurity>0</DocSecurity>
  <Lines>100</Lines>
  <Paragraphs>28</Paragraphs>
  <ScaleCrop>false</ScaleCrop>
  <Company>省经济和信息化委员会</Company>
  <LinksUpToDate>false</LinksUpToDate>
  <CharactersWithSpaces>14131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广东省无线电管理行政处罚自由裁量权裁量基准表</dc:title>
  <dc:creator>黄晓波</dc:creator>
  <cp:lastModifiedBy>王 冲冲</cp:lastModifiedBy>
  <cp:revision>2</cp:revision>
  <dcterms:created xsi:type="dcterms:W3CDTF">2020-08-14T02:56:00Z</dcterms:created>
  <dcterms:modified xsi:type="dcterms:W3CDTF">2022-11-14T09:39:00Z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4C22845A0A54478E9B8F6D1A1466D67C</vt:lpwstr>
  </property>
</Properties>
</file>